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33C5B" w14:textId="77777777" w:rsidR="00385728" w:rsidRPr="0058572F" w:rsidRDefault="00385728" w:rsidP="00385728">
      <w:pPr>
        <w:pStyle w:val="BodyText2"/>
        <w:contextualSpacing/>
        <w:jc w:val="center"/>
        <w:rPr>
          <w:rFonts w:ascii="Arial" w:hAnsi="Arial"/>
          <w:i w:val="0"/>
          <w:iCs/>
          <w:szCs w:val="24"/>
        </w:rPr>
      </w:pPr>
      <w:r w:rsidRPr="00F32262">
        <w:rPr>
          <w:rFonts w:ascii="Times New Roman" w:hAnsi="Times New Roman" w:cs="Times New Roman"/>
          <w:i w:val="0"/>
          <w:iCs/>
          <w:szCs w:val="24"/>
        </w:rPr>
        <w:t>Islamic Republic of Iran</w:t>
      </w:r>
    </w:p>
    <w:p w14:paraId="64FF265B" w14:textId="77777777" w:rsidR="00385728" w:rsidRPr="0058572F" w:rsidRDefault="00385728" w:rsidP="00385728">
      <w:pPr>
        <w:pStyle w:val="BodyText2"/>
        <w:contextualSpacing/>
        <w:jc w:val="center"/>
        <w:rPr>
          <w:rFonts w:ascii="Arial" w:hAnsi="Arial"/>
          <w:i w:val="0"/>
          <w:iCs/>
          <w:szCs w:val="24"/>
        </w:rPr>
      </w:pPr>
      <w:r w:rsidRPr="0058572F">
        <w:rPr>
          <w:rFonts w:ascii="Arial" w:hAnsi="Arial"/>
        </w:rPr>
        <w:t xml:space="preserve"> </w:t>
      </w:r>
      <w:r w:rsidRPr="0058572F">
        <w:rPr>
          <w:rFonts w:ascii="Arial" w:hAnsi="Arial"/>
          <w:i w:val="0"/>
          <w:iCs/>
          <w:noProof/>
          <w:szCs w:val="24"/>
        </w:rPr>
        <w:t>Ministry of Health and Medical Educatio</w:t>
      </w:r>
      <w:r w:rsidRPr="0058572F">
        <w:rPr>
          <w:rFonts w:ascii="Arial" w:hAnsi="Arial"/>
          <w:i w:val="0"/>
          <w:iCs/>
          <w:szCs w:val="24"/>
        </w:rPr>
        <w:t>n</w:t>
      </w:r>
    </w:p>
    <w:p w14:paraId="2B6F4CD9" w14:textId="77777777" w:rsidR="00385728" w:rsidRPr="0058572F" w:rsidRDefault="00385728" w:rsidP="00385728">
      <w:pPr>
        <w:pStyle w:val="BodyText2"/>
        <w:contextualSpacing/>
        <w:jc w:val="center"/>
        <w:rPr>
          <w:rFonts w:ascii="Arial" w:hAnsi="Arial"/>
          <w:i w:val="0"/>
          <w:iCs/>
          <w:szCs w:val="24"/>
        </w:rPr>
      </w:pPr>
    </w:p>
    <w:p w14:paraId="67E3E7DD" w14:textId="29C26CD1" w:rsidR="00385728" w:rsidRPr="0058572F" w:rsidRDefault="00385728" w:rsidP="00385728">
      <w:pPr>
        <w:pStyle w:val="BodyText2"/>
        <w:contextualSpacing/>
        <w:jc w:val="center"/>
        <w:rPr>
          <w:rFonts w:ascii="Arial" w:hAnsi="Arial"/>
          <w:i w:val="0"/>
          <w:iCs/>
          <w:szCs w:val="24"/>
        </w:rPr>
      </w:pPr>
      <w:r>
        <w:rPr>
          <w:rFonts w:ascii="Arial" w:hAnsi="Arial"/>
          <w:i w:val="0"/>
          <w:iCs/>
          <w:noProof/>
          <w:szCs w:val="24"/>
          <w:lang w:bidi="fa-IR"/>
        </w:rPr>
        <mc:AlternateContent>
          <mc:Choice Requires="wps">
            <w:drawing>
              <wp:inline distT="0" distB="0" distL="0" distR="0" wp14:anchorId="21BFF47D" wp14:editId="083D1104">
                <wp:extent cx="914400" cy="733425"/>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849119" id="Rectangle 1" o:spid="_x0000_s1026" style="width:1in;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" filled="f" stroked="f">
                <o:lock v:ext="edit" aspectratio="t"/>
                <w10:wrap anchorx="page"/>
                <w10:anchorlock/>
              </v:rect>
            </w:pict>
          </mc:Fallback>
        </mc:AlternateContent>
      </w:r>
    </w:p>
    <w:p w14:paraId="2D42EA9E" w14:textId="77777777" w:rsidR="00385728" w:rsidRPr="0058572F" w:rsidRDefault="00385728" w:rsidP="00385728">
      <w:pPr>
        <w:pStyle w:val="BodyText2"/>
        <w:contextualSpacing/>
        <w:jc w:val="center"/>
        <w:rPr>
          <w:rFonts w:ascii="Arial" w:hAnsi="Arial"/>
          <w:i w:val="0"/>
          <w:iCs/>
          <w:szCs w:val="24"/>
        </w:rPr>
      </w:pPr>
      <w:proofErr w:type="spellStart"/>
      <w:r w:rsidRPr="0058572F">
        <w:rPr>
          <w:rFonts w:ascii="Arial" w:hAnsi="Arial"/>
          <w:i w:val="0"/>
          <w:iCs/>
          <w:szCs w:val="24"/>
        </w:rPr>
        <w:t>Ilam</w:t>
      </w:r>
      <w:proofErr w:type="spellEnd"/>
      <w:r w:rsidRPr="0058572F">
        <w:rPr>
          <w:rFonts w:ascii="Arial" w:hAnsi="Arial"/>
          <w:i w:val="0"/>
          <w:iCs/>
          <w:szCs w:val="24"/>
        </w:rPr>
        <w:t xml:space="preserve"> University of Medical Sciences </w:t>
      </w:r>
    </w:p>
    <w:p w14:paraId="7B2F875C" w14:textId="77777777" w:rsidR="00385728" w:rsidRPr="0058572F" w:rsidRDefault="00385728" w:rsidP="00385728">
      <w:pPr>
        <w:pStyle w:val="BodyText2"/>
        <w:contextualSpacing/>
        <w:jc w:val="center"/>
        <w:rPr>
          <w:rFonts w:ascii="Arial" w:hAnsi="Arial"/>
          <w:i w:val="0"/>
          <w:iCs/>
          <w:szCs w:val="24"/>
          <w:lang w:bidi="fa-IR"/>
        </w:rPr>
      </w:pPr>
      <w:r w:rsidRPr="0058572F">
        <w:rPr>
          <w:rFonts w:ascii="Arial" w:hAnsi="Arial"/>
          <w:i w:val="0"/>
          <w:iCs/>
          <w:szCs w:val="24"/>
        </w:rPr>
        <w:t>Deputy of research and technology</w:t>
      </w:r>
    </w:p>
    <w:p w14:paraId="6968DE10" w14:textId="77777777" w:rsidR="00385728" w:rsidRPr="0058572F" w:rsidRDefault="00385728" w:rsidP="00385728">
      <w:pPr>
        <w:pStyle w:val="BodyText2"/>
        <w:contextualSpacing/>
        <w:jc w:val="center"/>
        <w:rPr>
          <w:rFonts w:ascii="Arial" w:hAnsi="Arial"/>
          <w:i w:val="0"/>
          <w:iCs/>
          <w:sz w:val="32"/>
          <w:szCs w:val="32"/>
        </w:rPr>
      </w:pPr>
    </w:p>
    <w:p w14:paraId="771BFF93" w14:textId="77777777" w:rsidR="00385728" w:rsidRPr="0058572F" w:rsidRDefault="00385728" w:rsidP="00385728">
      <w:pPr>
        <w:pStyle w:val="BodyText2"/>
        <w:contextualSpacing/>
        <w:jc w:val="center"/>
        <w:rPr>
          <w:rFonts w:ascii="Arial" w:hAnsi="Arial"/>
          <w:i w:val="0"/>
          <w:iCs/>
          <w:sz w:val="32"/>
          <w:szCs w:val="32"/>
        </w:rPr>
      </w:pPr>
      <w:r w:rsidRPr="0058572F">
        <w:rPr>
          <w:rFonts w:ascii="Arial" w:hAnsi="Arial"/>
          <w:i w:val="0"/>
          <w:iCs/>
          <w:sz w:val="32"/>
          <w:szCs w:val="32"/>
        </w:rPr>
        <w:t>Research Proposal</w:t>
      </w:r>
    </w:p>
    <w:p w14:paraId="08289C99" w14:textId="77777777" w:rsidR="00385728" w:rsidRPr="0058572F" w:rsidRDefault="00385728" w:rsidP="00385728">
      <w:pPr>
        <w:pStyle w:val="BodyText"/>
        <w:contextualSpacing/>
        <w:jc w:val="center"/>
        <w:rPr>
          <w:rFonts w:ascii="Arial" w:hAnsi="Arial"/>
          <w:bCs/>
          <w:iCs/>
          <w:szCs w:val="24"/>
        </w:rPr>
      </w:pPr>
    </w:p>
    <w:p w14:paraId="190C462B" w14:textId="77777777" w:rsidR="00385728" w:rsidRPr="0058572F" w:rsidRDefault="00385728" w:rsidP="00385728">
      <w:pPr>
        <w:pStyle w:val="BodyText"/>
        <w:contextualSpacing/>
        <w:jc w:val="center"/>
        <w:rPr>
          <w:rFonts w:ascii="Arial" w:hAnsi="Arial"/>
          <w:b/>
          <w:iCs/>
          <w:szCs w:val="24"/>
        </w:rPr>
      </w:pPr>
    </w:p>
    <w:p w14:paraId="06EC9606" w14:textId="77777777" w:rsidR="00385728" w:rsidRPr="0058572F" w:rsidRDefault="00385728" w:rsidP="00385728">
      <w:pPr>
        <w:pStyle w:val="BodyText"/>
        <w:contextualSpacing/>
        <w:jc w:val="center"/>
        <w:rPr>
          <w:rFonts w:ascii="Arial" w:hAnsi="Arial"/>
          <w:b/>
          <w:iCs/>
          <w:sz w:val="28"/>
          <w:szCs w:val="28"/>
        </w:rPr>
      </w:pPr>
      <w:r w:rsidRPr="0058572F">
        <w:rPr>
          <w:rFonts w:ascii="Arial" w:hAnsi="Arial"/>
          <w:b/>
          <w:iCs/>
          <w:sz w:val="28"/>
          <w:szCs w:val="28"/>
        </w:rPr>
        <w:t>Title:</w:t>
      </w:r>
    </w:p>
    <w:p w14:paraId="3D4412B6" w14:textId="77777777" w:rsidR="00385728" w:rsidRPr="0058572F" w:rsidRDefault="00385728" w:rsidP="00385728">
      <w:pPr>
        <w:pStyle w:val="BodyText"/>
        <w:contextualSpacing/>
        <w:jc w:val="center"/>
        <w:rPr>
          <w:rFonts w:ascii="Arial" w:hAnsi="Arial"/>
          <w:bCs/>
          <w:iCs/>
          <w:szCs w:val="24"/>
        </w:rPr>
      </w:pPr>
    </w:p>
    <w:p w14:paraId="778EA23C" w14:textId="6F5A33EE" w:rsidR="00385728" w:rsidRPr="00B04433" w:rsidRDefault="00385728" w:rsidP="00D13AA4">
      <w:pPr>
        <w:pStyle w:val="BodyText"/>
        <w:contextualSpacing/>
        <w:jc w:val="center"/>
        <w:rPr>
          <w:rFonts w:ascii="Arial" w:hAnsi="Arial"/>
          <w:b/>
          <w:iCs/>
          <w:sz w:val="32"/>
          <w:szCs w:val="36"/>
        </w:rPr>
      </w:pPr>
      <w:r w:rsidRPr="0090592A">
        <w:rPr>
          <w:rFonts w:ascii="Arial" w:hAnsi="Arial"/>
          <w:b/>
          <w:iCs/>
          <w:sz w:val="32"/>
          <w:szCs w:val="36"/>
          <w:highlight w:val="yellow"/>
        </w:rPr>
        <w:t xml:space="preserve">Molecular </w:t>
      </w:r>
      <w:r w:rsidR="004120AF" w:rsidRPr="0090592A">
        <w:rPr>
          <w:rFonts w:ascii="Arial" w:hAnsi="Arial"/>
          <w:b/>
          <w:iCs/>
          <w:sz w:val="32"/>
          <w:szCs w:val="36"/>
          <w:highlight w:val="yellow"/>
        </w:rPr>
        <w:t xml:space="preserve">typing </w:t>
      </w:r>
      <w:r w:rsidRPr="0090592A">
        <w:rPr>
          <w:rFonts w:ascii="Arial" w:hAnsi="Arial"/>
          <w:b/>
          <w:iCs/>
          <w:sz w:val="32"/>
          <w:szCs w:val="36"/>
          <w:highlight w:val="yellow"/>
        </w:rPr>
        <w:t xml:space="preserve">of </w:t>
      </w:r>
      <w:proofErr w:type="spellStart"/>
      <w:r w:rsidRPr="0090592A">
        <w:rPr>
          <w:rFonts w:ascii="Arial" w:hAnsi="Arial"/>
          <w:b/>
          <w:i/>
          <w:sz w:val="32"/>
          <w:szCs w:val="36"/>
          <w:highlight w:val="yellow"/>
        </w:rPr>
        <w:t>Shigella</w:t>
      </w:r>
      <w:proofErr w:type="spellEnd"/>
      <w:r w:rsidRPr="0090592A">
        <w:rPr>
          <w:rFonts w:ascii="Arial" w:hAnsi="Arial"/>
          <w:b/>
          <w:i/>
          <w:sz w:val="32"/>
          <w:szCs w:val="36"/>
          <w:highlight w:val="yellow"/>
        </w:rPr>
        <w:t xml:space="preserve"> </w:t>
      </w:r>
      <w:proofErr w:type="spellStart"/>
      <w:r w:rsidRPr="0090592A">
        <w:rPr>
          <w:rFonts w:ascii="Arial" w:hAnsi="Arial"/>
          <w:b/>
          <w:i/>
          <w:sz w:val="32"/>
          <w:szCs w:val="36"/>
          <w:highlight w:val="yellow"/>
        </w:rPr>
        <w:t>flexneri</w:t>
      </w:r>
      <w:proofErr w:type="spellEnd"/>
      <w:proofErr w:type="gramStart"/>
      <w:r w:rsidRPr="0090592A">
        <w:rPr>
          <w:rFonts w:ascii="Arial" w:hAnsi="Arial"/>
          <w:b/>
          <w:iCs/>
          <w:sz w:val="32"/>
          <w:szCs w:val="36"/>
          <w:highlight w:val="yellow"/>
        </w:rPr>
        <w:t>  using</w:t>
      </w:r>
      <w:proofErr w:type="gramEnd"/>
      <w:r w:rsidRPr="0090592A">
        <w:rPr>
          <w:rFonts w:ascii="Arial" w:hAnsi="Arial"/>
          <w:b/>
          <w:iCs/>
          <w:sz w:val="32"/>
          <w:szCs w:val="36"/>
          <w:highlight w:val="yellow"/>
        </w:rPr>
        <w:t xml:space="preserve"> MLVA method</w:t>
      </w:r>
    </w:p>
    <w:p w14:paraId="35F2DAFF" w14:textId="77777777" w:rsidR="00385728" w:rsidRPr="0058572F" w:rsidRDefault="00385728" w:rsidP="00385728">
      <w:pPr>
        <w:pStyle w:val="BodyText"/>
        <w:contextualSpacing/>
        <w:jc w:val="center"/>
        <w:rPr>
          <w:rFonts w:ascii="Arial" w:hAnsi="Arial"/>
          <w:bCs/>
          <w:iCs/>
          <w:szCs w:val="24"/>
        </w:rPr>
      </w:pPr>
    </w:p>
    <w:p w14:paraId="40C84493" w14:textId="77777777" w:rsidR="00385728" w:rsidRPr="0058572F" w:rsidRDefault="00385728" w:rsidP="00385728">
      <w:pPr>
        <w:pStyle w:val="BodyText"/>
        <w:contextualSpacing/>
        <w:rPr>
          <w:rFonts w:ascii="Arial" w:hAnsi="Arial"/>
          <w:bCs/>
          <w:iCs/>
          <w:szCs w:val="24"/>
        </w:rPr>
      </w:pPr>
    </w:p>
    <w:p w14:paraId="5DFB905F" w14:textId="77777777" w:rsidR="00385728" w:rsidRPr="0058572F" w:rsidRDefault="00385728" w:rsidP="00385728">
      <w:pPr>
        <w:pStyle w:val="CommentText"/>
        <w:jc w:val="center"/>
        <w:rPr>
          <w:rFonts w:ascii="Arial" w:hAnsi="Arial"/>
          <w:b/>
          <w:bCs/>
          <w:sz w:val="28"/>
          <w:szCs w:val="28"/>
        </w:rPr>
      </w:pPr>
      <w:r w:rsidRPr="0058572F">
        <w:rPr>
          <w:rFonts w:ascii="Arial" w:hAnsi="Arial"/>
          <w:b/>
          <w:bCs/>
          <w:sz w:val="28"/>
          <w:szCs w:val="28"/>
        </w:rPr>
        <w:t>Principal investigator(s) (PI)</w:t>
      </w:r>
    </w:p>
    <w:p w14:paraId="16DE659B" w14:textId="77777777" w:rsidR="00385728" w:rsidRPr="0058572F" w:rsidRDefault="00385728" w:rsidP="00385728">
      <w:pPr>
        <w:pStyle w:val="BodyText"/>
        <w:ind w:left="3420"/>
        <w:contextualSpacing/>
        <w:jc w:val="center"/>
        <w:rPr>
          <w:rFonts w:ascii="Arial" w:hAnsi="Arial"/>
          <w:bCs/>
          <w:iCs/>
          <w:szCs w:val="24"/>
        </w:rPr>
      </w:pPr>
    </w:p>
    <w:p w14:paraId="6CEC9DA8" w14:textId="77777777" w:rsidR="00385728" w:rsidRPr="0058572F" w:rsidRDefault="00385728" w:rsidP="00385728">
      <w:pPr>
        <w:pStyle w:val="BodyText"/>
        <w:ind w:left="3420"/>
        <w:contextualSpacing/>
        <w:jc w:val="center"/>
        <w:rPr>
          <w:rFonts w:ascii="Arial" w:hAnsi="Arial"/>
          <w:bCs/>
          <w:iCs/>
          <w:szCs w:val="24"/>
        </w:rPr>
      </w:pPr>
    </w:p>
    <w:p w14:paraId="4C6938A1" w14:textId="77777777" w:rsidR="00385728" w:rsidRPr="0058572F" w:rsidRDefault="00385728" w:rsidP="00385728">
      <w:pPr>
        <w:pStyle w:val="BodyText"/>
        <w:ind w:left="3420"/>
        <w:contextualSpacing/>
        <w:jc w:val="center"/>
        <w:rPr>
          <w:rFonts w:ascii="Arial" w:hAnsi="Arial"/>
          <w:bCs/>
          <w:iCs/>
          <w:szCs w:val="24"/>
        </w:rPr>
      </w:pPr>
    </w:p>
    <w:p w14:paraId="7BAE6967" w14:textId="77777777" w:rsidR="00385728" w:rsidRPr="0058572F" w:rsidRDefault="00385728" w:rsidP="00385728">
      <w:pPr>
        <w:contextualSpacing/>
        <w:jc w:val="center"/>
        <w:rPr>
          <w:rFonts w:ascii="Arial" w:hAnsi="Arial"/>
          <w:b/>
          <w:iCs/>
          <w:szCs w:val="24"/>
        </w:rPr>
      </w:pPr>
      <w:r w:rsidRPr="0058572F">
        <w:rPr>
          <w:rFonts w:ascii="Arial" w:hAnsi="Arial"/>
          <w:b/>
          <w:iCs/>
          <w:szCs w:val="24"/>
        </w:rPr>
        <w:t>Faculty /Research Center:</w:t>
      </w:r>
    </w:p>
    <w:p w14:paraId="6D0E8A5A" w14:textId="77777777" w:rsidR="00385728" w:rsidRPr="0058572F" w:rsidRDefault="00385728" w:rsidP="00385728">
      <w:pPr>
        <w:pStyle w:val="BodyText"/>
        <w:contextualSpacing/>
        <w:jc w:val="center"/>
        <w:rPr>
          <w:rFonts w:ascii="Arial" w:hAnsi="Arial"/>
          <w:bCs/>
          <w:iCs/>
          <w:szCs w:val="24"/>
        </w:rPr>
      </w:pPr>
      <w:r w:rsidRPr="0058572F">
        <w:rPr>
          <w:rFonts w:ascii="Arial" w:hAnsi="Arial"/>
          <w:bCs/>
          <w:iCs/>
          <w:szCs w:val="24"/>
        </w:rPr>
        <w:t xml:space="preserve">Clinical microbiology research center, </w:t>
      </w:r>
      <w:proofErr w:type="spellStart"/>
      <w:r w:rsidRPr="0058572F">
        <w:rPr>
          <w:rFonts w:ascii="Arial" w:hAnsi="Arial"/>
          <w:bCs/>
          <w:iCs/>
          <w:szCs w:val="24"/>
        </w:rPr>
        <w:t>Ilam</w:t>
      </w:r>
      <w:proofErr w:type="spellEnd"/>
      <w:r w:rsidRPr="0058572F">
        <w:rPr>
          <w:rFonts w:ascii="Arial" w:hAnsi="Arial"/>
          <w:bCs/>
          <w:iCs/>
          <w:szCs w:val="24"/>
        </w:rPr>
        <w:t xml:space="preserve"> </w:t>
      </w:r>
      <w:proofErr w:type="gramStart"/>
      <w:r w:rsidRPr="0058572F">
        <w:rPr>
          <w:rFonts w:ascii="Arial" w:hAnsi="Arial"/>
          <w:bCs/>
          <w:iCs/>
          <w:szCs w:val="24"/>
        </w:rPr>
        <w:t>university</w:t>
      </w:r>
      <w:proofErr w:type="gramEnd"/>
      <w:r w:rsidRPr="0058572F">
        <w:rPr>
          <w:rFonts w:ascii="Arial" w:hAnsi="Arial"/>
          <w:bCs/>
          <w:iCs/>
          <w:szCs w:val="24"/>
        </w:rPr>
        <w:t xml:space="preserve"> of medical science</w:t>
      </w:r>
    </w:p>
    <w:p w14:paraId="61DE9B26" w14:textId="77777777" w:rsidR="00385728" w:rsidRPr="0058572F" w:rsidRDefault="00385728" w:rsidP="00385728">
      <w:pPr>
        <w:pStyle w:val="BodyText"/>
        <w:contextualSpacing/>
        <w:jc w:val="center"/>
        <w:rPr>
          <w:rFonts w:ascii="Arial" w:hAnsi="Arial"/>
          <w:bCs/>
          <w:iCs/>
          <w:szCs w:val="24"/>
        </w:rPr>
      </w:pPr>
    </w:p>
    <w:p w14:paraId="33F2F5C5" w14:textId="77777777" w:rsidR="00385728" w:rsidRPr="0058572F" w:rsidRDefault="00385728" w:rsidP="00385728">
      <w:pPr>
        <w:pStyle w:val="BodyText"/>
        <w:contextualSpacing/>
        <w:jc w:val="center"/>
        <w:rPr>
          <w:rFonts w:ascii="Arial" w:hAnsi="Arial"/>
          <w:b/>
          <w:iCs/>
          <w:szCs w:val="24"/>
        </w:rPr>
      </w:pPr>
      <w:r w:rsidRPr="0058572F">
        <w:rPr>
          <w:rFonts w:ascii="Arial" w:hAnsi="Arial"/>
          <w:b/>
          <w:iCs/>
          <w:szCs w:val="24"/>
        </w:rPr>
        <w:t>Date:</w:t>
      </w:r>
    </w:p>
    <w:p w14:paraId="0ACB4ECD" w14:textId="77777777" w:rsidR="00385728" w:rsidRPr="0058572F" w:rsidRDefault="00385728" w:rsidP="00385728">
      <w:pPr>
        <w:contextualSpacing/>
        <w:jc w:val="center"/>
        <w:rPr>
          <w:rFonts w:ascii="Arial" w:hAnsi="Arial"/>
          <w:bCs/>
          <w:iCs/>
          <w:szCs w:val="24"/>
        </w:rPr>
      </w:pPr>
    </w:p>
    <w:p w14:paraId="349AC5D8" w14:textId="27D0C1A9" w:rsidR="00385728" w:rsidRPr="0058572F" w:rsidRDefault="00385728" w:rsidP="00385728">
      <w:pPr>
        <w:pStyle w:val="BodyText"/>
        <w:rPr>
          <w:rFonts w:ascii="Arial" w:hAnsi="Arial"/>
        </w:rPr>
      </w:pPr>
      <w:r>
        <w:rPr>
          <w:rFonts w:ascii="Arial" w:hAnsi="Arial"/>
          <w:bCs/>
          <w:iCs/>
          <w:noProof/>
          <w:szCs w:val="24"/>
          <w:lang w:bidi="fa-IR"/>
        </w:rPr>
        <mc:AlternateContent>
          <mc:Choice Requires="wps">
            <w:drawing>
              <wp:anchor distT="0" distB="0" distL="114300" distR="114300" simplePos="0" relativeHeight="251665920" behindDoc="0" locked="0" layoutInCell="1" allowOverlap="1" wp14:anchorId="65AC6588" wp14:editId="73F56280">
                <wp:simplePos x="0" y="0"/>
                <wp:positionH relativeFrom="column">
                  <wp:posOffset>1960245</wp:posOffset>
                </wp:positionH>
                <wp:positionV relativeFrom="paragraph">
                  <wp:posOffset>141605</wp:posOffset>
                </wp:positionV>
                <wp:extent cx="3689350" cy="2973705"/>
                <wp:effectExtent l="5715" t="7620" r="10160" b="952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973705"/>
                        </a:xfrm>
                        <a:prstGeom prst="rect">
                          <a:avLst/>
                        </a:prstGeom>
                        <a:solidFill>
                          <a:srgbClr val="FFFFFF"/>
                        </a:solidFill>
                        <a:ln w="9525">
                          <a:solidFill>
                            <a:srgbClr val="000000"/>
                          </a:solidFill>
                          <a:miter lim="800000"/>
                          <a:headEnd/>
                          <a:tailEnd/>
                        </a:ln>
                      </wps:spPr>
                      <wps:txbx>
                        <w:txbxContent>
                          <w:p w14:paraId="5C133055" w14:textId="77777777" w:rsidR="006D26A0" w:rsidRPr="002A6286" w:rsidRDefault="006D26A0" w:rsidP="00385728">
                            <w:pPr>
                              <w:pStyle w:val="Heading1"/>
                              <w:rPr>
                                <w:rFonts w:ascii="Times New Roman" w:hAnsi="Times New Roman"/>
                                <w:color w:val="000000"/>
                                <w:sz w:val="24"/>
                                <w:szCs w:val="24"/>
                              </w:rPr>
                            </w:pPr>
                            <w:r w:rsidRPr="002A6286">
                              <w:rPr>
                                <w:rFonts w:ascii="Times New Roman" w:hAnsi="Times New Roman"/>
                                <w:color w:val="000000"/>
                                <w:sz w:val="24"/>
                                <w:szCs w:val="24"/>
                              </w:rPr>
                              <w:t>If this proposal is a dissertation, fill out the following:</w:t>
                            </w:r>
                          </w:p>
                          <w:p w14:paraId="67320D4F" w14:textId="77777777" w:rsidR="006D26A0" w:rsidRPr="002A6286" w:rsidRDefault="006D26A0" w:rsidP="00385728">
                            <w:pPr>
                              <w:numPr>
                                <w:ilvl w:val="1"/>
                                <w:numId w:val="19"/>
                              </w:numPr>
                              <w:rPr>
                                <w:bCs/>
                                <w:color w:val="000000"/>
                                <w:szCs w:val="24"/>
                              </w:rPr>
                            </w:pPr>
                            <w:r w:rsidRPr="002A6286">
                              <w:rPr>
                                <w:bCs/>
                                <w:color w:val="000000"/>
                                <w:szCs w:val="24"/>
                              </w:rPr>
                              <w:t>Full Name:</w:t>
                            </w:r>
                            <w:r>
                              <w:rPr>
                                <w:bCs/>
                                <w:color w:val="000000"/>
                                <w:szCs w:val="24"/>
                              </w:rPr>
                              <w:t xml:space="preserve"> </w:t>
                            </w:r>
                            <w:proofErr w:type="spellStart"/>
                            <w:r>
                              <w:rPr>
                                <w:bCs/>
                                <w:color w:val="000000"/>
                                <w:szCs w:val="24"/>
                              </w:rPr>
                              <w:t>Vames</w:t>
                            </w:r>
                            <w:proofErr w:type="spellEnd"/>
                            <w:r>
                              <w:rPr>
                                <w:bCs/>
                                <w:color w:val="000000"/>
                                <w:szCs w:val="24"/>
                              </w:rPr>
                              <w:t xml:space="preserve"> </w:t>
                            </w:r>
                            <w:proofErr w:type="spellStart"/>
                            <w:r>
                              <w:rPr>
                                <w:bCs/>
                                <w:color w:val="000000"/>
                                <w:szCs w:val="24"/>
                              </w:rPr>
                              <w:t>Kamel</w:t>
                            </w:r>
                            <w:proofErr w:type="spellEnd"/>
                            <w:r>
                              <w:rPr>
                                <w:bCs/>
                                <w:color w:val="000000"/>
                                <w:szCs w:val="24"/>
                              </w:rPr>
                              <w:t xml:space="preserve"> Ahmad</w:t>
                            </w:r>
                          </w:p>
                          <w:p w14:paraId="06358724" w14:textId="77777777" w:rsidR="006D26A0" w:rsidRPr="002A6286" w:rsidRDefault="006D26A0" w:rsidP="00385728">
                            <w:pPr>
                              <w:pStyle w:val="BodyText"/>
                              <w:numPr>
                                <w:ilvl w:val="1"/>
                                <w:numId w:val="19"/>
                              </w:numPr>
                              <w:rPr>
                                <w:bCs/>
                                <w:color w:val="000000"/>
                                <w:szCs w:val="24"/>
                              </w:rPr>
                            </w:pPr>
                            <w:r w:rsidRPr="002A6286">
                              <w:rPr>
                                <w:bCs/>
                                <w:color w:val="000000"/>
                                <w:szCs w:val="24"/>
                              </w:rPr>
                              <w:t>Student ID number /National ID number:</w:t>
                            </w:r>
                            <w:r>
                              <w:rPr>
                                <w:bCs/>
                                <w:color w:val="000000"/>
                                <w:szCs w:val="24"/>
                              </w:rPr>
                              <w:t>9817251051</w:t>
                            </w:r>
                          </w:p>
                          <w:p w14:paraId="4E8E11B8" w14:textId="77777777" w:rsidR="006D26A0" w:rsidRPr="002A6286" w:rsidRDefault="006D26A0" w:rsidP="00385728">
                            <w:pPr>
                              <w:pStyle w:val="BodyText"/>
                              <w:numPr>
                                <w:ilvl w:val="1"/>
                                <w:numId w:val="19"/>
                              </w:numPr>
                              <w:rPr>
                                <w:bCs/>
                                <w:color w:val="000000"/>
                                <w:szCs w:val="24"/>
                              </w:rPr>
                            </w:pPr>
                            <w:r w:rsidRPr="002A6286">
                              <w:rPr>
                                <w:bCs/>
                                <w:color w:val="000000"/>
                                <w:szCs w:val="24"/>
                              </w:rPr>
                              <w:t>Entrance YEAR:</w:t>
                            </w:r>
                            <w:r>
                              <w:rPr>
                                <w:bCs/>
                                <w:color w:val="000000"/>
                                <w:szCs w:val="24"/>
                              </w:rPr>
                              <w:t>2019</w:t>
                            </w:r>
                          </w:p>
                          <w:p w14:paraId="3B4AAF0A" w14:textId="77777777" w:rsidR="006D26A0" w:rsidRPr="002A6286" w:rsidRDefault="006D26A0" w:rsidP="00385728">
                            <w:pPr>
                              <w:pStyle w:val="BodyText"/>
                              <w:numPr>
                                <w:ilvl w:val="1"/>
                                <w:numId w:val="19"/>
                              </w:numPr>
                              <w:rPr>
                                <w:bCs/>
                                <w:color w:val="000000"/>
                                <w:szCs w:val="24"/>
                              </w:rPr>
                            </w:pPr>
                            <w:r w:rsidRPr="002A6286">
                              <w:rPr>
                                <w:bCs/>
                                <w:color w:val="000000"/>
                                <w:szCs w:val="24"/>
                              </w:rPr>
                              <w:t>Grade:</w:t>
                            </w:r>
                            <w:r>
                              <w:rPr>
                                <w:bCs/>
                                <w:color w:val="000000"/>
                                <w:szCs w:val="24"/>
                              </w:rPr>
                              <w:t xml:space="preserve">  </w:t>
                            </w:r>
                            <w:proofErr w:type="spellStart"/>
                            <w:r>
                              <w:rPr>
                                <w:bCs/>
                                <w:color w:val="000000"/>
                                <w:szCs w:val="24"/>
                              </w:rPr>
                              <w:t>Femal</w:t>
                            </w:r>
                            <w:proofErr w:type="spellEnd"/>
                          </w:p>
                          <w:p w14:paraId="3B29DB64" w14:textId="77777777" w:rsidR="006D26A0" w:rsidRPr="002A6286" w:rsidRDefault="006D26A0" w:rsidP="00385728">
                            <w:pPr>
                              <w:pStyle w:val="BodyText"/>
                              <w:numPr>
                                <w:ilvl w:val="1"/>
                                <w:numId w:val="19"/>
                              </w:numPr>
                              <w:rPr>
                                <w:bCs/>
                                <w:color w:val="000000"/>
                                <w:szCs w:val="24"/>
                              </w:rPr>
                            </w:pPr>
                            <w:r w:rsidRPr="002A6286">
                              <w:rPr>
                                <w:bCs/>
                                <w:color w:val="000000"/>
                                <w:szCs w:val="24"/>
                              </w:rPr>
                              <w:t xml:space="preserve">Major: </w:t>
                            </w:r>
                            <w:r>
                              <w:rPr>
                                <w:bCs/>
                                <w:color w:val="000000"/>
                                <w:szCs w:val="24"/>
                              </w:rPr>
                              <w:t>Medical Laboratory</w:t>
                            </w:r>
                          </w:p>
                          <w:p w14:paraId="4FD24D1D" w14:textId="77777777" w:rsidR="006D26A0" w:rsidRPr="002A6286" w:rsidRDefault="006D26A0" w:rsidP="00385728">
                            <w:pPr>
                              <w:pStyle w:val="BodyText"/>
                              <w:numPr>
                                <w:ilvl w:val="1"/>
                                <w:numId w:val="19"/>
                              </w:numPr>
                              <w:rPr>
                                <w:bCs/>
                                <w:color w:val="000000"/>
                                <w:szCs w:val="24"/>
                              </w:rPr>
                            </w:pPr>
                            <w:r w:rsidRPr="002A6286">
                              <w:rPr>
                                <w:bCs/>
                                <w:color w:val="000000"/>
                                <w:szCs w:val="24"/>
                              </w:rPr>
                              <w:t>Tel:</w:t>
                            </w:r>
                            <w:r>
                              <w:rPr>
                                <w:bCs/>
                                <w:color w:val="000000"/>
                                <w:szCs w:val="24"/>
                              </w:rPr>
                              <w:t xml:space="preserve"> 0992 831 7478</w:t>
                            </w:r>
                          </w:p>
                          <w:p w14:paraId="51E53DCE" w14:textId="77777777" w:rsidR="006D26A0" w:rsidRPr="00301A56" w:rsidRDefault="006D26A0" w:rsidP="00385728">
                            <w:pPr>
                              <w:pStyle w:val="BodyText"/>
                              <w:numPr>
                                <w:ilvl w:val="1"/>
                                <w:numId w:val="19"/>
                              </w:numPr>
                              <w:rPr>
                                <w:bCs/>
                                <w:szCs w:val="24"/>
                              </w:rPr>
                            </w:pPr>
                            <w:r w:rsidRPr="002A6286">
                              <w:rPr>
                                <w:bCs/>
                                <w:color w:val="000000"/>
                                <w:szCs w:val="24"/>
                              </w:rPr>
                              <w:t>Email</w:t>
                            </w:r>
                            <w:r w:rsidRPr="00301A56">
                              <w:rPr>
                                <w:bCs/>
                                <w:szCs w:val="24"/>
                              </w:rPr>
                              <w:t>:</w:t>
                            </w:r>
                            <w:r>
                              <w:rPr>
                                <w:bCs/>
                                <w:szCs w:val="24"/>
                              </w:rPr>
                              <w:t xml:space="preserve"> vameskamel@gmail.com</w:t>
                            </w:r>
                          </w:p>
                          <w:p w14:paraId="6280F3BB" w14:textId="77777777" w:rsidR="006D26A0" w:rsidRPr="00ED49EA" w:rsidRDefault="006D26A0" w:rsidP="00385728">
                            <w:pPr>
                              <w:ind w:left="990"/>
                              <w:rPr>
                                <w:bCs/>
                                <w:color w:val="FF0000"/>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AC6588" id="_x0000_t202" coordsize="21600,21600" o:spt="202" path="m,l,21600r21600,l21600,xe">
                <v:stroke joinstyle="miter"/>
                <v:path gradientshapeok="t" o:connecttype="rect"/>
              </v:shapetype>
              <v:shape id="Text Box 15" o:spid="_x0000_s1026" type="#_x0000_t202" style="position:absolute;margin-left:154.35pt;margin-top:11.15pt;width:290.5pt;height:234.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">
                <v:textbox>
                  <w:txbxContent>
                    <w:p w14:paraId="5C133055" w14:textId="77777777" w:rsidR="00841B11" w:rsidRPr="002A6286" w:rsidRDefault="00841B11" w:rsidP="00385728">
                      <w:pPr>
                        <w:pStyle w:val="Heading1"/>
                        <w:rPr>
                          <w:rFonts w:ascii="Times New Roman" w:hAnsi="Times New Roman"/>
                          <w:color w:val="000000"/>
                          <w:sz w:val="24"/>
                          <w:szCs w:val="24"/>
                        </w:rPr>
                      </w:pPr>
                      <w:r w:rsidRPr="002A6286">
                        <w:rPr>
                          <w:rFonts w:ascii="Times New Roman" w:hAnsi="Times New Roman"/>
                          <w:color w:val="000000"/>
                          <w:sz w:val="24"/>
                          <w:szCs w:val="24"/>
                        </w:rPr>
                        <w:t>If this proposal is a dissertation, fill out the following:</w:t>
                      </w:r>
                    </w:p>
                    <w:p w14:paraId="67320D4F" w14:textId="77777777" w:rsidR="00841B11" w:rsidRPr="002A6286" w:rsidRDefault="00841B11" w:rsidP="00385728">
                      <w:pPr>
                        <w:numPr>
                          <w:ilvl w:val="1"/>
                          <w:numId w:val="19"/>
                        </w:numPr>
                        <w:rPr>
                          <w:bCs/>
                          <w:color w:val="000000"/>
                          <w:szCs w:val="24"/>
                        </w:rPr>
                      </w:pPr>
                      <w:r w:rsidRPr="002A6286">
                        <w:rPr>
                          <w:bCs/>
                          <w:color w:val="000000"/>
                          <w:szCs w:val="24"/>
                        </w:rPr>
                        <w:t>Full Name:</w:t>
                      </w:r>
                      <w:r>
                        <w:rPr>
                          <w:bCs/>
                          <w:color w:val="000000"/>
                          <w:szCs w:val="24"/>
                        </w:rPr>
                        <w:t xml:space="preserve"> Vames Kamel Ahmad</w:t>
                      </w:r>
                    </w:p>
                    <w:p w14:paraId="06358724" w14:textId="77777777" w:rsidR="00841B11" w:rsidRPr="002A6286" w:rsidRDefault="00841B11" w:rsidP="00385728">
                      <w:pPr>
                        <w:pStyle w:val="BodyText"/>
                        <w:numPr>
                          <w:ilvl w:val="1"/>
                          <w:numId w:val="19"/>
                        </w:numPr>
                        <w:rPr>
                          <w:bCs/>
                          <w:color w:val="000000"/>
                          <w:szCs w:val="24"/>
                        </w:rPr>
                      </w:pPr>
                      <w:r w:rsidRPr="002A6286">
                        <w:rPr>
                          <w:bCs/>
                          <w:color w:val="000000"/>
                          <w:szCs w:val="24"/>
                        </w:rPr>
                        <w:t>Student ID number /National ID number:</w:t>
                      </w:r>
                      <w:r>
                        <w:rPr>
                          <w:bCs/>
                          <w:color w:val="000000"/>
                          <w:szCs w:val="24"/>
                        </w:rPr>
                        <w:t>9817251051</w:t>
                      </w:r>
                    </w:p>
                    <w:p w14:paraId="4E8E11B8" w14:textId="77777777" w:rsidR="00841B11" w:rsidRPr="002A6286" w:rsidRDefault="00841B11" w:rsidP="00385728">
                      <w:pPr>
                        <w:pStyle w:val="BodyText"/>
                        <w:numPr>
                          <w:ilvl w:val="1"/>
                          <w:numId w:val="19"/>
                        </w:numPr>
                        <w:rPr>
                          <w:bCs/>
                          <w:color w:val="000000"/>
                          <w:szCs w:val="24"/>
                        </w:rPr>
                      </w:pPr>
                      <w:r w:rsidRPr="002A6286">
                        <w:rPr>
                          <w:bCs/>
                          <w:color w:val="000000"/>
                          <w:szCs w:val="24"/>
                        </w:rPr>
                        <w:t>Entrance YEAR:</w:t>
                      </w:r>
                      <w:r>
                        <w:rPr>
                          <w:bCs/>
                          <w:color w:val="000000"/>
                          <w:szCs w:val="24"/>
                        </w:rPr>
                        <w:t>2019</w:t>
                      </w:r>
                    </w:p>
                    <w:p w14:paraId="3B4AAF0A" w14:textId="77777777" w:rsidR="00841B11" w:rsidRPr="002A6286" w:rsidRDefault="00841B11" w:rsidP="00385728">
                      <w:pPr>
                        <w:pStyle w:val="BodyText"/>
                        <w:numPr>
                          <w:ilvl w:val="1"/>
                          <w:numId w:val="19"/>
                        </w:numPr>
                        <w:rPr>
                          <w:bCs/>
                          <w:color w:val="000000"/>
                          <w:szCs w:val="24"/>
                        </w:rPr>
                      </w:pPr>
                      <w:r w:rsidRPr="002A6286">
                        <w:rPr>
                          <w:bCs/>
                          <w:color w:val="000000"/>
                          <w:szCs w:val="24"/>
                        </w:rPr>
                        <w:t>Grade:</w:t>
                      </w:r>
                      <w:r>
                        <w:rPr>
                          <w:bCs/>
                          <w:color w:val="000000"/>
                          <w:szCs w:val="24"/>
                        </w:rPr>
                        <w:t xml:space="preserve">  Femal</w:t>
                      </w:r>
                    </w:p>
                    <w:p w14:paraId="3B29DB64" w14:textId="77777777" w:rsidR="00841B11" w:rsidRPr="002A6286" w:rsidRDefault="00841B11" w:rsidP="00385728">
                      <w:pPr>
                        <w:pStyle w:val="BodyText"/>
                        <w:numPr>
                          <w:ilvl w:val="1"/>
                          <w:numId w:val="19"/>
                        </w:numPr>
                        <w:rPr>
                          <w:bCs/>
                          <w:color w:val="000000"/>
                          <w:szCs w:val="24"/>
                        </w:rPr>
                      </w:pPr>
                      <w:r w:rsidRPr="002A6286">
                        <w:rPr>
                          <w:bCs/>
                          <w:color w:val="000000"/>
                          <w:szCs w:val="24"/>
                        </w:rPr>
                        <w:t xml:space="preserve">Major: </w:t>
                      </w:r>
                      <w:r>
                        <w:rPr>
                          <w:bCs/>
                          <w:color w:val="000000"/>
                          <w:szCs w:val="24"/>
                        </w:rPr>
                        <w:t>Medical Laboratory</w:t>
                      </w:r>
                    </w:p>
                    <w:p w14:paraId="4FD24D1D" w14:textId="77777777" w:rsidR="00841B11" w:rsidRPr="002A6286" w:rsidRDefault="00841B11" w:rsidP="00385728">
                      <w:pPr>
                        <w:pStyle w:val="BodyText"/>
                        <w:numPr>
                          <w:ilvl w:val="1"/>
                          <w:numId w:val="19"/>
                        </w:numPr>
                        <w:rPr>
                          <w:bCs/>
                          <w:color w:val="000000"/>
                          <w:szCs w:val="24"/>
                        </w:rPr>
                      </w:pPr>
                      <w:r w:rsidRPr="002A6286">
                        <w:rPr>
                          <w:bCs/>
                          <w:color w:val="000000"/>
                          <w:szCs w:val="24"/>
                        </w:rPr>
                        <w:t>Tel:</w:t>
                      </w:r>
                      <w:r>
                        <w:rPr>
                          <w:bCs/>
                          <w:color w:val="000000"/>
                          <w:szCs w:val="24"/>
                        </w:rPr>
                        <w:t xml:space="preserve"> 0992 831 7478</w:t>
                      </w:r>
                    </w:p>
                    <w:p w14:paraId="51E53DCE" w14:textId="77777777" w:rsidR="00841B11" w:rsidRPr="00301A56" w:rsidRDefault="00841B11" w:rsidP="00385728">
                      <w:pPr>
                        <w:pStyle w:val="BodyText"/>
                        <w:numPr>
                          <w:ilvl w:val="1"/>
                          <w:numId w:val="19"/>
                        </w:numPr>
                        <w:rPr>
                          <w:bCs/>
                          <w:szCs w:val="24"/>
                        </w:rPr>
                      </w:pPr>
                      <w:r w:rsidRPr="002A6286">
                        <w:rPr>
                          <w:bCs/>
                          <w:color w:val="000000"/>
                          <w:szCs w:val="24"/>
                        </w:rPr>
                        <w:t>Email</w:t>
                      </w:r>
                      <w:r w:rsidRPr="00301A56">
                        <w:rPr>
                          <w:bCs/>
                          <w:szCs w:val="24"/>
                        </w:rPr>
                        <w:t>:</w:t>
                      </w:r>
                      <w:r>
                        <w:rPr>
                          <w:bCs/>
                          <w:szCs w:val="24"/>
                        </w:rPr>
                        <w:t xml:space="preserve"> vameskamel@gmail.com</w:t>
                      </w:r>
                    </w:p>
                    <w:p w14:paraId="6280F3BB" w14:textId="77777777" w:rsidR="00841B11" w:rsidRPr="00ED49EA" w:rsidRDefault="00841B11" w:rsidP="00385728">
                      <w:pPr>
                        <w:ind w:left="990"/>
                        <w:rPr>
                          <w:bCs/>
                          <w:color w:val="FF0000"/>
                          <w:szCs w:val="24"/>
                        </w:rPr>
                      </w:pPr>
                    </w:p>
                  </w:txbxContent>
                </v:textbox>
                <w10:wrap type="square"/>
              </v:shape>
            </w:pict>
          </mc:Fallback>
        </mc:AlternateContent>
      </w:r>
    </w:p>
    <w:p w14:paraId="30A4D23A" w14:textId="77777777" w:rsidR="00385728" w:rsidRPr="0058572F" w:rsidRDefault="00385728" w:rsidP="00385728">
      <w:pPr>
        <w:contextualSpacing/>
        <w:jc w:val="center"/>
        <w:rPr>
          <w:rFonts w:ascii="Arial" w:hAnsi="Arial"/>
          <w:bCs/>
          <w:iCs/>
          <w:szCs w:val="24"/>
        </w:rPr>
      </w:pPr>
    </w:p>
    <w:p w14:paraId="3E21BDFB" w14:textId="77777777" w:rsidR="00385728" w:rsidRPr="0058572F" w:rsidRDefault="00385728" w:rsidP="00385728">
      <w:pPr>
        <w:pStyle w:val="Heading1"/>
        <w:contextualSpacing/>
        <w:jc w:val="center"/>
        <w:rPr>
          <w:rFonts w:ascii="Arial" w:hAnsi="Arial" w:cs="Arial"/>
          <w:b/>
          <w:bCs/>
          <w:iCs/>
          <w:sz w:val="24"/>
          <w:szCs w:val="24"/>
        </w:rPr>
      </w:pPr>
      <w:bookmarkStart w:id="0" w:name="_Toc201985895"/>
    </w:p>
    <w:p w14:paraId="2F8227E4" w14:textId="77777777" w:rsidR="00385728" w:rsidRPr="0058572F" w:rsidRDefault="00385728" w:rsidP="00385728">
      <w:pPr>
        <w:contextualSpacing/>
        <w:jc w:val="center"/>
        <w:rPr>
          <w:rFonts w:ascii="Arial" w:hAnsi="Arial"/>
          <w:bCs/>
          <w:iCs/>
          <w:szCs w:val="24"/>
        </w:rPr>
      </w:pPr>
    </w:p>
    <w:p w14:paraId="2F412A46" w14:textId="77777777" w:rsidR="00385728" w:rsidRPr="0058572F" w:rsidRDefault="00385728" w:rsidP="00385728">
      <w:pPr>
        <w:pStyle w:val="Heading1"/>
        <w:contextualSpacing/>
        <w:jc w:val="center"/>
        <w:rPr>
          <w:rFonts w:ascii="Arial" w:hAnsi="Arial" w:cs="Arial"/>
          <w:b/>
          <w:bCs/>
          <w:iCs/>
          <w:sz w:val="24"/>
          <w:szCs w:val="24"/>
        </w:rPr>
      </w:pPr>
    </w:p>
    <w:p w14:paraId="71FF8E1A" w14:textId="77777777" w:rsidR="00385728" w:rsidRPr="0058572F" w:rsidRDefault="00385728" w:rsidP="00385728">
      <w:pPr>
        <w:contextualSpacing/>
        <w:jc w:val="center"/>
        <w:rPr>
          <w:rFonts w:ascii="Arial" w:hAnsi="Arial"/>
          <w:bCs/>
          <w:iCs/>
          <w:szCs w:val="24"/>
        </w:rPr>
      </w:pPr>
    </w:p>
    <w:p w14:paraId="73FB7101" w14:textId="77777777" w:rsidR="00385728" w:rsidRPr="0058572F" w:rsidRDefault="00385728" w:rsidP="00385728">
      <w:pPr>
        <w:pStyle w:val="BodyText"/>
        <w:contextualSpacing/>
        <w:jc w:val="center"/>
        <w:rPr>
          <w:rFonts w:ascii="Arial" w:hAnsi="Arial"/>
          <w:bCs/>
          <w:iCs/>
          <w:szCs w:val="24"/>
        </w:rPr>
      </w:pPr>
    </w:p>
    <w:p w14:paraId="102B336B" w14:textId="77777777" w:rsidR="00385728" w:rsidRPr="0058572F" w:rsidRDefault="00385728" w:rsidP="00385728">
      <w:pPr>
        <w:pStyle w:val="BodyText"/>
        <w:contextualSpacing/>
        <w:jc w:val="center"/>
        <w:rPr>
          <w:rFonts w:ascii="Arial" w:hAnsi="Arial"/>
          <w:bCs/>
          <w:iCs/>
          <w:szCs w:val="24"/>
        </w:rPr>
      </w:pPr>
    </w:p>
    <w:p w14:paraId="646053AE" w14:textId="77777777" w:rsidR="00385728" w:rsidRPr="0058572F" w:rsidRDefault="00385728" w:rsidP="00385728">
      <w:pPr>
        <w:pStyle w:val="BodyText"/>
        <w:contextualSpacing/>
        <w:jc w:val="center"/>
        <w:rPr>
          <w:rFonts w:ascii="Arial" w:hAnsi="Arial"/>
          <w:bCs/>
          <w:iCs/>
          <w:szCs w:val="24"/>
        </w:rPr>
      </w:pPr>
    </w:p>
    <w:p w14:paraId="5E7722CF" w14:textId="77777777" w:rsidR="00385728" w:rsidRPr="0058572F" w:rsidRDefault="00385728" w:rsidP="00385728">
      <w:pPr>
        <w:pStyle w:val="BodyText"/>
        <w:contextualSpacing/>
        <w:rPr>
          <w:rFonts w:ascii="Arial" w:hAnsi="Arial"/>
          <w:b/>
          <w:iCs/>
          <w:szCs w:val="24"/>
        </w:rPr>
      </w:pPr>
    </w:p>
    <w:p w14:paraId="1B7F4EEB" w14:textId="77777777" w:rsidR="00385728" w:rsidRPr="0058572F" w:rsidRDefault="00385728" w:rsidP="00385728">
      <w:pPr>
        <w:pStyle w:val="Heading1"/>
        <w:numPr>
          <w:ilvl w:val="0"/>
          <w:numId w:val="18"/>
        </w:numPr>
        <w:contextualSpacing/>
        <w:rPr>
          <w:rFonts w:ascii="Arial" w:hAnsi="Arial" w:cs="Arial"/>
          <w:iCs/>
          <w:szCs w:val="28"/>
        </w:rPr>
      </w:pPr>
      <w:bookmarkStart w:id="1" w:name="_Toc94678283"/>
      <w:bookmarkStart w:id="2" w:name="_Toc201985896"/>
      <w:bookmarkEnd w:id="0"/>
      <w:r w:rsidRPr="0058572F">
        <w:rPr>
          <w:rFonts w:ascii="Arial" w:hAnsi="Arial" w:cs="Arial"/>
          <w:iCs/>
          <w:szCs w:val="28"/>
        </w:rPr>
        <w:lastRenderedPageBreak/>
        <w:t>Summary of Proposal:</w:t>
      </w:r>
    </w:p>
    <w:p w14:paraId="7E03608A" w14:textId="77777777" w:rsidR="00385728" w:rsidRPr="0058572F" w:rsidRDefault="00385728" w:rsidP="00385728">
      <w:pPr>
        <w:pStyle w:val="Heading1"/>
        <w:ind w:left="1080"/>
        <w:contextualSpacing/>
        <w:rPr>
          <w:rFonts w:ascii="Arial" w:hAnsi="Arial" w:cs="Arial"/>
          <w:b/>
          <w:bCs/>
          <w:iCs/>
          <w:sz w:val="24"/>
          <w:szCs w:val="24"/>
        </w:rPr>
      </w:pPr>
    </w:p>
    <w:p w14:paraId="383D509D" w14:textId="47A5D736" w:rsidR="004120AF" w:rsidRPr="004120AF" w:rsidRDefault="00385728" w:rsidP="00090FF1">
      <w:pPr>
        <w:pStyle w:val="BodyText"/>
        <w:contextualSpacing/>
        <w:jc w:val="center"/>
        <w:rPr>
          <w:rFonts w:ascii="Arial" w:hAnsi="Arial"/>
          <w:b/>
          <w:iCs/>
          <w:sz w:val="28"/>
          <w:szCs w:val="32"/>
        </w:rPr>
      </w:pPr>
      <w:r w:rsidRPr="0090592A">
        <w:rPr>
          <w:rFonts w:ascii="Arial" w:hAnsi="Arial"/>
          <w:b/>
          <w:bCs/>
          <w:iCs/>
          <w:sz w:val="24"/>
          <w:szCs w:val="24"/>
          <w:highlight w:val="yellow"/>
        </w:rPr>
        <w:t xml:space="preserve">Title: </w:t>
      </w:r>
      <w:r w:rsidR="004120AF" w:rsidRPr="0090592A">
        <w:rPr>
          <w:rFonts w:ascii="Arial" w:hAnsi="Arial"/>
          <w:b/>
          <w:iCs/>
          <w:sz w:val="28"/>
          <w:szCs w:val="32"/>
          <w:highlight w:val="yellow"/>
        </w:rPr>
        <w:t xml:space="preserve">Molecular typing of </w:t>
      </w:r>
      <w:proofErr w:type="spellStart"/>
      <w:r w:rsidR="004120AF" w:rsidRPr="0090592A">
        <w:rPr>
          <w:rFonts w:ascii="Arial" w:hAnsi="Arial"/>
          <w:b/>
          <w:i/>
          <w:sz w:val="28"/>
          <w:szCs w:val="32"/>
          <w:highlight w:val="yellow"/>
        </w:rPr>
        <w:t>Shigella</w:t>
      </w:r>
      <w:proofErr w:type="spellEnd"/>
      <w:r w:rsidR="004120AF" w:rsidRPr="0090592A">
        <w:rPr>
          <w:rFonts w:ascii="Arial" w:hAnsi="Arial"/>
          <w:b/>
          <w:i/>
          <w:sz w:val="28"/>
          <w:szCs w:val="32"/>
          <w:highlight w:val="yellow"/>
        </w:rPr>
        <w:t xml:space="preserve"> </w:t>
      </w:r>
      <w:proofErr w:type="spellStart"/>
      <w:r w:rsidR="004120AF" w:rsidRPr="0090592A">
        <w:rPr>
          <w:rFonts w:ascii="Arial" w:hAnsi="Arial"/>
          <w:b/>
          <w:i/>
          <w:sz w:val="28"/>
          <w:szCs w:val="32"/>
          <w:highlight w:val="yellow"/>
        </w:rPr>
        <w:t>flexneri</w:t>
      </w:r>
      <w:proofErr w:type="spellEnd"/>
      <w:proofErr w:type="gramStart"/>
      <w:r w:rsidR="004120AF" w:rsidRPr="0090592A">
        <w:rPr>
          <w:rFonts w:ascii="Arial" w:hAnsi="Arial"/>
          <w:b/>
          <w:iCs/>
          <w:sz w:val="28"/>
          <w:szCs w:val="32"/>
          <w:highlight w:val="yellow"/>
        </w:rPr>
        <w:t>  using</w:t>
      </w:r>
      <w:proofErr w:type="gramEnd"/>
      <w:r w:rsidR="004120AF" w:rsidRPr="0090592A">
        <w:rPr>
          <w:rFonts w:ascii="Arial" w:hAnsi="Arial"/>
          <w:b/>
          <w:iCs/>
          <w:sz w:val="28"/>
          <w:szCs w:val="32"/>
          <w:highlight w:val="yellow"/>
        </w:rPr>
        <w:t xml:space="preserve"> MLVA method</w:t>
      </w:r>
    </w:p>
    <w:p w14:paraId="6BCCC82E" w14:textId="159CB7A1" w:rsidR="001D6AE4" w:rsidRPr="00B04433" w:rsidRDefault="001D6AE4" w:rsidP="004120AF">
      <w:pPr>
        <w:pStyle w:val="BodyText"/>
        <w:contextualSpacing/>
        <w:jc w:val="center"/>
        <w:rPr>
          <w:rFonts w:ascii="Arial" w:hAnsi="Arial"/>
          <w:b/>
          <w:iCs/>
          <w:sz w:val="32"/>
          <w:szCs w:val="36"/>
        </w:rPr>
      </w:pPr>
    </w:p>
    <w:p w14:paraId="629B7FCC" w14:textId="06E7203F" w:rsidR="00385728" w:rsidRPr="0058572F" w:rsidRDefault="00385728" w:rsidP="001D6AE4">
      <w:pPr>
        <w:pStyle w:val="Heading1"/>
        <w:numPr>
          <w:ilvl w:val="0"/>
          <w:numId w:val="24"/>
        </w:numPr>
        <w:contextualSpacing/>
        <w:rPr>
          <w:rFonts w:ascii="Arial" w:hAnsi="Arial" w:cs="Arial"/>
          <w:b/>
          <w:bCs/>
          <w:iCs/>
          <w:color w:val="auto"/>
          <w:sz w:val="24"/>
          <w:szCs w:val="24"/>
        </w:rPr>
      </w:pPr>
    </w:p>
    <w:p w14:paraId="0282A415" w14:textId="77777777" w:rsidR="00385728" w:rsidRPr="0058572F" w:rsidRDefault="00385728" w:rsidP="00385728">
      <w:pPr>
        <w:rPr>
          <w:rFonts w:ascii="Arial" w:hAnsi="Arial"/>
        </w:rPr>
      </w:pPr>
    </w:p>
    <w:p w14:paraId="68DD6D7A" w14:textId="77777777" w:rsidR="00385728" w:rsidRPr="0058572F" w:rsidRDefault="00385728" w:rsidP="00385728">
      <w:pPr>
        <w:numPr>
          <w:ilvl w:val="0"/>
          <w:numId w:val="24"/>
        </w:numPr>
        <w:contextualSpacing/>
        <w:rPr>
          <w:rFonts w:ascii="Arial" w:hAnsi="Arial"/>
          <w:bCs/>
          <w:iCs/>
          <w:sz w:val="24"/>
          <w:szCs w:val="24"/>
        </w:rPr>
      </w:pPr>
      <w:r w:rsidRPr="0058572F">
        <w:rPr>
          <w:rFonts w:ascii="Arial" w:hAnsi="Arial"/>
          <w:bCs/>
          <w:iCs/>
          <w:szCs w:val="24"/>
        </w:rPr>
        <w:t>D</w:t>
      </w:r>
      <w:r w:rsidRPr="0058572F">
        <w:rPr>
          <w:rFonts w:ascii="Arial" w:hAnsi="Arial"/>
          <w:bCs/>
          <w:iCs/>
          <w:sz w:val="24"/>
          <w:szCs w:val="24"/>
        </w:rPr>
        <w:t xml:space="preserve">uration of the project: 12 Months </w:t>
      </w:r>
    </w:p>
    <w:p w14:paraId="11BDD5D7" w14:textId="77777777" w:rsidR="00385728" w:rsidRPr="0058572F" w:rsidRDefault="00385728" w:rsidP="00385728">
      <w:pPr>
        <w:pStyle w:val="BodyText"/>
        <w:rPr>
          <w:rFonts w:ascii="Arial" w:hAnsi="Arial"/>
          <w:sz w:val="24"/>
          <w:szCs w:val="24"/>
        </w:rPr>
      </w:pPr>
    </w:p>
    <w:p w14:paraId="3AC14E88"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 xml:space="preserve">Principle Investigator (PI): Dr. </w:t>
      </w:r>
      <w:proofErr w:type="spellStart"/>
      <w:r w:rsidRPr="0058572F">
        <w:rPr>
          <w:rFonts w:ascii="Arial" w:hAnsi="Arial"/>
          <w:bCs/>
          <w:iCs/>
          <w:sz w:val="24"/>
          <w:szCs w:val="24"/>
        </w:rPr>
        <w:t>Hossein</w:t>
      </w:r>
      <w:proofErr w:type="spellEnd"/>
      <w:r w:rsidRPr="0058572F">
        <w:rPr>
          <w:rFonts w:ascii="Arial" w:hAnsi="Arial"/>
          <w:bCs/>
          <w:iCs/>
          <w:sz w:val="24"/>
          <w:szCs w:val="24"/>
        </w:rPr>
        <w:t xml:space="preserve"> </w:t>
      </w:r>
      <w:proofErr w:type="spellStart"/>
      <w:r w:rsidRPr="0058572F">
        <w:rPr>
          <w:rFonts w:ascii="Arial" w:hAnsi="Arial"/>
          <w:bCs/>
          <w:iCs/>
          <w:sz w:val="24"/>
          <w:szCs w:val="24"/>
        </w:rPr>
        <w:t>Kazemian</w:t>
      </w:r>
      <w:proofErr w:type="spellEnd"/>
    </w:p>
    <w:p w14:paraId="24EE7E71" w14:textId="77777777" w:rsidR="00385728" w:rsidRPr="0058572F" w:rsidRDefault="00385728" w:rsidP="00385728">
      <w:pPr>
        <w:pStyle w:val="ListParagraph"/>
        <w:rPr>
          <w:rFonts w:ascii="Arial" w:hAnsi="Arial"/>
          <w:bCs/>
          <w:iCs/>
          <w:sz w:val="24"/>
          <w:szCs w:val="24"/>
        </w:rPr>
      </w:pPr>
    </w:p>
    <w:p w14:paraId="6C757004"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 xml:space="preserve">Co-investigators: Dr. </w:t>
      </w:r>
      <w:proofErr w:type="spellStart"/>
      <w:r w:rsidRPr="0058572F">
        <w:rPr>
          <w:rFonts w:ascii="Arial" w:hAnsi="Arial"/>
          <w:bCs/>
          <w:iCs/>
          <w:sz w:val="24"/>
          <w:szCs w:val="24"/>
        </w:rPr>
        <w:t>Saeed</w:t>
      </w:r>
      <w:proofErr w:type="spellEnd"/>
      <w:r w:rsidRPr="0058572F">
        <w:rPr>
          <w:rFonts w:ascii="Arial" w:hAnsi="Arial"/>
          <w:bCs/>
          <w:iCs/>
          <w:sz w:val="24"/>
          <w:szCs w:val="24"/>
        </w:rPr>
        <w:t xml:space="preserve"> </w:t>
      </w:r>
      <w:proofErr w:type="spellStart"/>
      <w:r w:rsidRPr="0058572F">
        <w:rPr>
          <w:rFonts w:ascii="Arial" w:hAnsi="Arial"/>
          <w:bCs/>
          <w:iCs/>
          <w:sz w:val="24"/>
          <w:szCs w:val="24"/>
        </w:rPr>
        <w:t>Khoshnood</w:t>
      </w:r>
      <w:proofErr w:type="spellEnd"/>
      <w:r w:rsidRPr="0058572F">
        <w:rPr>
          <w:rFonts w:ascii="Arial" w:hAnsi="Arial"/>
          <w:bCs/>
          <w:iCs/>
          <w:sz w:val="24"/>
          <w:szCs w:val="24"/>
        </w:rPr>
        <w:t xml:space="preserve"> and Dr.</w:t>
      </w:r>
      <w:r w:rsidRPr="0058572F">
        <w:rPr>
          <w:rFonts w:ascii="Arial" w:hAnsi="Arial"/>
          <w:sz w:val="24"/>
          <w:szCs w:val="24"/>
        </w:rPr>
        <w:t xml:space="preserve"> </w:t>
      </w:r>
      <w:proofErr w:type="spellStart"/>
      <w:r w:rsidRPr="0058572F">
        <w:rPr>
          <w:rFonts w:ascii="Arial" w:hAnsi="Arial"/>
          <w:bCs/>
          <w:iCs/>
          <w:sz w:val="24"/>
          <w:szCs w:val="24"/>
        </w:rPr>
        <w:t>Behrouz</w:t>
      </w:r>
      <w:proofErr w:type="spellEnd"/>
      <w:r w:rsidRPr="0058572F">
        <w:rPr>
          <w:rFonts w:ascii="Arial" w:hAnsi="Arial"/>
          <w:bCs/>
          <w:iCs/>
          <w:sz w:val="24"/>
          <w:szCs w:val="24"/>
        </w:rPr>
        <w:t xml:space="preserve"> </w:t>
      </w:r>
      <w:proofErr w:type="spellStart"/>
      <w:r w:rsidRPr="0058572F">
        <w:rPr>
          <w:rFonts w:ascii="Arial" w:hAnsi="Arial"/>
          <w:bCs/>
          <w:iCs/>
          <w:sz w:val="24"/>
          <w:szCs w:val="24"/>
        </w:rPr>
        <w:t>Sagheqi</w:t>
      </w:r>
      <w:proofErr w:type="spellEnd"/>
      <w:r w:rsidRPr="0058572F">
        <w:rPr>
          <w:rFonts w:ascii="Arial" w:hAnsi="Arial"/>
          <w:bCs/>
          <w:iCs/>
          <w:sz w:val="24"/>
          <w:szCs w:val="24"/>
        </w:rPr>
        <w:t xml:space="preserve"> </w:t>
      </w:r>
      <w:proofErr w:type="spellStart"/>
      <w:r w:rsidRPr="0058572F">
        <w:rPr>
          <w:rFonts w:ascii="Arial" w:hAnsi="Arial"/>
          <w:bCs/>
          <w:iCs/>
          <w:sz w:val="24"/>
          <w:szCs w:val="24"/>
        </w:rPr>
        <w:t>Kalani</w:t>
      </w:r>
      <w:proofErr w:type="spellEnd"/>
    </w:p>
    <w:p w14:paraId="705747C8" w14:textId="77777777" w:rsidR="00385728" w:rsidRPr="0058572F" w:rsidRDefault="00385728" w:rsidP="00385728">
      <w:pPr>
        <w:pStyle w:val="ListParagraph"/>
        <w:rPr>
          <w:rFonts w:ascii="Arial" w:hAnsi="Arial"/>
          <w:bCs/>
          <w:iCs/>
          <w:sz w:val="24"/>
          <w:szCs w:val="24"/>
        </w:rPr>
      </w:pPr>
    </w:p>
    <w:p w14:paraId="5F69A6EF"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Total Budget: 150,000,000</w:t>
      </w:r>
      <w:r>
        <w:rPr>
          <w:rFonts w:ascii="Arial" w:hAnsi="Arial"/>
          <w:bCs/>
          <w:iCs/>
          <w:sz w:val="24"/>
          <w:szCs w:val="24"/>
        </w:rPr>
        <w:t xml:space="preserve"> </w:t>
      </w:r>
      <w:proofErr w:type="spellStart"/>
      <w:r w:rsidRPr="0058572F">
        <w:rPr>
          <w:rFonts w:ascii="Arial" w:hAnsi="Arial"/>
          <w:bCs/>
          <w:iCs/>
          <w:sz w:val="24"/>
          <w:szCs w:val="24"/>
        </w:rPr>
        <w:t>R</w:t>
      </w:r>
      <w:r>
        <w:rPr>
          <w:rFonts w:ascii="Arial" w:hAnsi="Arial"/>
          <w:bCs/>
          <w:iCs/>
          <w:sz w:val="24"/>
          <w:szCs w:val="24"/>
        </w:rPr>
        <w:t>ls</w:t>
      </w:r>
      <w:proofErr w:type="spellEnd"/>
    </w:p>
    <w:p w14:paraId="73361296" w14:textId="77777777" w:rsidR="00385728" w:rsidRPr="0058572F" w:rsidRDefault="00385728" w:rsidP="00385728">
      <w:pPr>
        <w:pStyle w:val="ListParagraph"/>
        <w:rPr>
          <w:rFonts w:ascii="Arial" w:hAnsi="Arial"/>
          <w:bCs/>
          <w:iCs/>
          <w:sz w:val="24"/>
          <w:szCs w:val="24"/>
        </w:rPr>
      </w:pPr>
    </w:p>
    <w:p w14:paraId="7C73F6AE"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 xml:space="preserve">Organization: </w:t>
      </w:r>
      <w:proofErr w:type="spellStart"/>
      <w:r w:rsidRPr="0058572F">
        <w:rPr>
          <w:rFonts w:ascii="Arial" w:hAnsi="Arial"/>
          <w:bCs/>
          <w:iCs/>
          <w:sz w:val="24"/>
          <w:szCs w:val="24"/>
        </w:rPr>
        <w:t>Ilam</w:t>
      </w:r>
      <w:proofErr w:type="spellEnd"/>
      <w:r w:rsidRPr="0058572F">
        <w:rPr>
          <w:rFonts w:ascii="Arial" w:hAnsi="Arial"/>
          <w:bCs/>
          <w:iCs/>
          <w:sz w:val="24"/>
          <w:szCs w:val="24"/>
        </w:rPr>
        <w:t xml:space="preserve"> University of Medical </w:t>
      </w:r>
      <w:proofErr w:type="spellStart"/>
      <w:r w:rsidRPr="0058572F">
        <w:rPr>
          <w:rFonts w:ascii="Arial" w:hAnsi="Arial"/>
          <w:bCs/>
          <w:iCs/>
          <w:sz w:val="24"/>
          <w:szCs w:val="24"/>
        </w:rPr>
        <w:t>Siences</w:t>
      </w:r>
      <w:proofErr w:type="spellEnd"/>
    </w:p>
    <w:p w14:paraId="07CB6A86" w14:textId="77777777" w:rsidR="00385728" w:rsidRPr="0058572F" w:rsidRDefault="00385728" w:rsidP="00385728">
      <w:pPr>
        <w:pStyle w:val="ListParagraph"/>
        <w:rPr>
          <w:rFonts w:ascii="Arial" w:hAnsi="Arial"/>
          <w:bCs/>
          <w:iCs/>
          <w:sz w:val="24"/>
          <w:szCs w:val="24"/>
        </w:rPr>
      </w:pPr>
    </w:p>
    <w:p w14:paraId="21C24D28"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 xml:space="preserve">Project setting: Clinical Microbiology Research Center </w:t>
      </w:r>
    </w:p>
    <w:p w14:paraId="3616AD08" w14:textId="77777777" w:rsidR="00385728" w:rsidRPr="0058572F" w:rsidRDefault="00385728" w:rsidP="00385728">
      <w:pPr>
        <w:pStyle w:val="BodyText"/>
        <w:contextualSpacing/>
        <w:rPr>
          <w:rFonts w:ascii="Arial" w:hAnsi="Arial"/>
          <w:bCs/>
          <w:iCs/>
          <w:sz w:val="24"/>
          <w:szCs w:val="24"/>
        </w:rPr>
      </w:pPr>
      <w:r w:rsidRPr="0058572F">
        <w:rPr>
          <w:rFonts w:ascii="Arial" w:hAnsi="Arial"/>
          <w:bCs/>
          <w:iCs/>
          <w:sz w:val="24"/>
          <w:szCs w:val="24"/>
        </w:rPr>
        <w:t xml:space="preserve">                                             ILAM University of Medical Sciences </w:t>
      </w:r>
    </w:p>
    <w:p w14:paraId="1EF8D9E9" w14:textId="77777777" w:rsidR="00385728" w:rsidRPr="0058572F" w:rsidRDefault="00385728" w:rsidP="00385728">
      <w:pPr>
        <w:pStyle w:val="ListParagraph"/>
        <w:rPr>
          <w:rFonts w:ascii="Arial" w:hAnsi="Arial"/>
          <w:bCs/>
          <w:iCs/>
          <w:szCs w:val="24"/>
        </w:rPr>
      </w:pPr>
    </w:p>
    <w:p w14:paraId="4BCC767E" w14:textId="77777777" w:rsidR="00385728" w:rsidRPr="0058572F" w:rsidRDefault="00385728" w:rsidP="00385728">
      <w:pPr>
        <w:pStyle w:val="BodyText"/>
        <w:numPr>
          <w:ilvl w:val="0"/>
          <w:numId w:val="24"/>
        </w:numPr>
        <w:contextualSpacing/>
        <w:rPr>
          <w:rFonts w:ascii="Arial" w:hAnsi="Arial"/>
          <w:bCs/>
          <w:iCs/>
          <w:sz w:val="24"/>
          <w:szCs w:val="24"/>
        </w:rPr>
      </w:pPr>
      <w:r w:rsidRPr="0058572F">
        <w:rPr>
          <w:rFonts w:ascii="Arial" w:hAnsi="Arial"/>
          <w:bCs/>
          <w:iCs/>
          <w:sz w:val="24"/>
          <w:szCs w:val="24"/>
        </w:rPr>
        <w:t>Research importance and research gap, up to</w:t>
      </w:r>
      <w:r w:rsidRPr="0058572F">
        <w:rPr>
          <w:rFonts w:ascii="Arial" w:hAnsi="Arial"/>
          <w:bCs/>
          <w:i/>
          <w:sz w:val="24"/>
          <w:szCs w:val="24"/>
        </w:rPr>
        <w:t xml:space="preserve"> </w:t>
      </w:r>
      <w:r w:rsidRPr="0058572F">
        <w:rPr>
          <w:rFonts w:ascii="Arial" w:hAnsi="Arial"/>
          <w:bCs/>
          <w:iCs/>
          <w:sz w:val="24"/>
          <w:szCs w:val="24"/>
        </w:rPr>
        <w:t>150 words):</w:t>
      </w:r>
    </w:p>
    <w:p w14:paraId="7DEA981C" w14:textId="77777777" w:rsidR="00385728" w:rsidRPr="0058572F" w:rsidRDefault="00385728" w:rsidP="00385728">
      <w:pPr>
        <w:pStyle w:val="BodyText"/>
        <w:contextualSpacing/>
        <w:rPr>
          <w:rFonts w:ascii="Arial" w:hAnsi="Arial"/>
          <w:bCs/>
          <w:iCs/>
          <w:sz w:val="24"/>
          <w:szCs w:val="24"/>
        </w:rPr>
      </w:pPr>
    </w:p>
    <w:p w14:paraId="37F35B55" w14:textId="608F1D07" w:rsidR="001D6AE4" w:rsidRPr="001D6AE4" w:rsidRDefault="00385728" w:rsidP="00CF38B5">
      <w:pPr>
        <w:pStyle w:val="BodyText"/>
        <w:contextualSpacing/>
        <w:jc w:val="both"/>
        <w:rPr>
          <w:rFonts w:ascii="Arial" w:hAnsi="Arial"/>
          <w:bCs/>
          <w:iCs/>
          <w:sz w:val="24"/>
          <w:szCs w:val="24"/>
        </w:rPr>
      </w:pPr>
      <w:r w:rsidRPr="0090592A">
        <w:rPr>
          <w:rFonts w:ascii="Arial" w:hAnsi="Arial"/>
          <w:bCs/>
          <w:iCs/>
          <w:sz w:val="24"/>
          <w:szCs w:val="24"/>
        </w:rPr>
        <w:t>Shigellosis</w:t>
      </w:r>
      <w:r w:rsidRPr="0058572F">
        <w:rPr>
          <w:rFonts w:ascii="Arial" w:hAnsi="Arial"/>
          <w:bCs/>
          <w:i/>
          <w:sz w:val="24"/>
          <w:szCs w:val="24"/>
        </w:rPr>
        <w:t xml:space="preserve"> </w:t>
      </w:r>
      <w:r w:rsidRPr="0058572F">
        <w:rPr>
          <w:rFonts w:ascii="Arial" w:hAnsi="Arial"/>
          <w:bCs/>
          <w:iCs/>
          <w:sz w:val="24"/>
          <w:szCs w:val="24"/>
        </w:rPr>
        <w:t xml:space="preserve">is a significant </w:t>
      </w:r>
      <w:r w:rsidR="00090FF1" w:rsidRPr="0090592A">
        <w:rPr>
          <w:rFonts w:ascii="Arial" w:hAnsi="Arial"/>
          <w:bCs/>
          <w:iCs/>
          <w:sz w:val="24"/>
          <w:szCs w:val="24"/>
          <w:highlight w:val="yellow"/>
        </w:rPr>
        <w:t xml:space="preserve">human </w:t>
      </w:r>
      <w:r w:rsidRPr="0090592A">
        <w:rPr>
          <w:rFonts w:ascii="Arial" w:hAnsi="Arial"/>
          <w:bCs/>
          <w:iCs/>
          <w:sz w:val="24"/>
          <w:szCs w:val="24"/>
          <w:highlight w:val="yellow"/>
        </w:rPr>
        <w:t>global health problem</w:t>
      </w:r>
      <w:r w:rsidRPr="0058572F">
        <w:rPr>
          <w:rFonts w:ascii="Arial" w:hAnsi="Arial"/>
          <w:bCs/>
          <w:iCs/>
          <w:sz w:val="24"/>
          <w:szCs w:val="24"/>
        </w:rPr>
        <w:t>, and</w:t>
      </w:r>
      <w:r w:rsidRPr="0058572F">
        <w:rPr>
          <w:rFonts w:ascii="Arial" w:hAnsi="Arial"/>
          <w:bCs/>
          <w:i/>
          <w:sz w:val="24"/>
          <w:szCs w:val="24"/>
        </w:rPr>
        <w:t xml:space="preserve"> </w:t>
      </w:r>
      <w:proofErr w:type="spellStart"/>
      <w:r w:rsidRPr="0058572F">
        <w:rPr>
          <w:rFonts w:ascii="Arial" w:hAnsi="Arial"/>
          <w:bCs/>
          <w:i/>
          <w:sz w:val="24"/>
          <w:szCs w:val="24"/>
        </w:rPr>
        <w:t>Shigella</w:t>
      </w:r>
      <w:proofErr w:type="spellEnd"/>
      <w:r w:rsidRPr="0058572F">
        <w:rPr>
          <w:rFonts w:ascii="Arial" w:hAnsi="Arial"/>
          <w:bCs/>
          <w:iCs/>
          <w:sz w:val="24"/>
          <w:szCs w:val="24"/>
        </w:rPr>
        <w:t xml:space="preserve"> is in charge of almost 165 million cases of this disease annually, of whom 163 million cases are in developing countries and 1.5 million cases are in developed countries. The main aims of the current survey </w:t>
      </w:r>
      <w:r w:rsidR="00CF38B5" w:rsidRPr="0090592A">
        <w:rPr>
          <w:rFonts w:ascii="Arial" w:hAnsi="Arial"/>
          <w:bCs/>
          <w:iCs/>
          <w:sz w:val="24"/>
          <w:szCs w:val="24"/>
          <w:highlight w:val="yellow"/>
        </w:rPr>
        <w:t>are</w:t>
      </w:r>
      <w:r w:rsidR="00CF38B5" w:rsidRPr="0058572F">
        <w:rPr>
          <w:rFonts w:ascii="Arial" w:hAnsi="Arial"/>
          <w:bCs/>
          <w:iCs/>
          <w:sz w:val="24"/>
          <w:szCs w:val="24"/>
        </w:rPr>
        <w:t xml:space="preserve"> </w:t>
      </w:r>
      <w:r w:rsidRPr="0058572F">
        <w:rPr>
          <w:rFonts w:ascii="Arial" w:hAnsi="Arial"/>
          <w:bCs/>
          <w:iCs/>
          <w:sz w:val="24"/>
          <w:szCs w:val="24"/>
        </w:rPr>
        <w:t xml:space="preserve">to identify </w:t>
      </w:r>
      <w:proofErr w:type="spellStart"/>
      <w:r w:rsidRPr="0058572F">
        <w:rPr>
          <w:rFonts w:ascii="Arial" w:hAnsi="Arial"/>
          <w:bCs/>
          <w:i/>
          <w:sz w:val="24"/>
          <w:szCs w:val="24"/>
        </w:rPr>
        <w:t>Shigella</w:t>
      </w:r>
      <w:proofErr w:type="spellEnd"/>
      <w:r w:rsidRPr="0058572F">
        <w:rPr>
          <w:rFonts w:ascii="Arial" w:hAnsi="Arial"/>
          <w:bCs/>
          <w:i/>
          <w:sz w:val="24"/>
          <w:szCs w:val="24"/>
        </w:rPr>
        <w:t xml:space="preserve"> </w:t>
      </w:r>
      <w:r w:rsidRPr="0058572F">
        <w:rPr>
          <w:rFonts w:ascii="Arial" w:hAnsi="Arial"/>
          <w:bCs/>
          <w:iCs/>
          <w:sz w:val="24"/>
          <w:szCs w:val="24"/>
        </w:rPr>
        <w:t xml:space="preserve">spp. isolated from diarrheal patients by conventional biochemical tests, determine the antimicrobial susceptibility profiles by disk diffusion method, and </w:t>
      </w:r>
      <w:r w:rsidR="00CF38B5" w:rsidRPr="0090592A">
        <w:rPr>
          <w:rFonts w:ascii="Arial" w:hAnsi="Arial"/>
          <w:bCs/>
          <w:iCs/>
          <w:sz w:val="24"/>
          <w:szCs w:val="24"/>
          <w:highlight w:val="yellow"/>
        </w:rPr>
        <w:t>type</w:t>
      </w:r>
      <w:r w:rsidR="001D6AE4" w:rsidRPr="001D6AE4">
        <w:rPr>
          <w:rFonts w:ascii="Arial" w:hAnsi="Arial"/>
          <w:bCs/>
          <w:iCs/>
          <w:sz w:val="24"/>
          <w:szCs w:val="24"/>
        </w:rPr>
        <w:t xml:space="preserve"> </w:t>
      </w:r>
      <w:proofErr w:type="spellStart"/>
      <w:r w:rsidR="001D6AE4" w:rsidRPr="0090592A">
        <w:rPr>
          <w:rFonts w:ascii="Arial" w:hAnsi="Arial"/>
          <w:bCs/>
          <w:i/>
          <w:sz w:val="24"/>
          <w:szCs w:val="24"/>
          <w:highlight w:val="yellow"/>
        </w:rPr>
        <w:t>Shigella</w:t>
      </w:r>
      <w:proofErr w:type="spellEnd"/>
      <w:r w:rsidR="001D6AE4" w:rsidRPr="0090592A">
        <w:rPr>
          <w:rFonts w:ascii="Arial" w:hAnsi="Arial"/>
          <w:bCs/>
          <w:i/>
          <w:sz w:val="24"/>
          <w:szCs w:val="24"/>
          <w:highlight w:val="yellow"/>
        </w:rPr>
        <w:t xml:space="preserve"> </w:t>
      </w:r>
      <w:proofErr w:type="spellStart"/>
      <w:r w:rsidR="001D6AE4" w:rsidRPr="0090592A">
        <w:rPr>
          <w:rFonts w:ascii="Arial" w:hAnsi="Arial"/>
          <w:bCs/>
          <w:i/>
          <w:sz w:val="24"/>
          <w:szCs w:val="24"/>
          <w:highlight w:val="yellow"/>
        </w:rPr>
        <w:t>flexneri</w:t>
      </w:r>
      <w:proofErr w:type="spellEnd"/>
      <w:r w:rsidR="003B6218" w:rsidRPr="0090592A">
        <w:rPr>
          <w:rFonts w:ascii="Arial" w:hAnsi="Arial"/>
          <w:bCs/>
          <w:iCs/>
          <w:sz w:val="24"/>
          <w:szCs w:val="24"/>
          <w:highlight w:val="yellow"/>
        </w:rPr>
        <w:t> isolates</w:t>
      </w:r>
      <w:ins w:id="3" w:author="1" w:date="2023-01-24T17:07:00Z">
        <w:r w:rsidR="00CF38B5" w:rsidRPr="0090592A">
          <w:rPr>
            <w:rFonts w:ascii="Arial" w:hAnsi="Arial"/>
            <w:bCs/>
            <w:iCs/>
            <w:sz w:val="24"/>
            <w:szCs w:val="24"/>
            <w:highlight w:val="yellow"/>
          </w:rPr>
          <w:t xml:space="preserve"> </w:t>
        </w:r>
      </w:ins>
      <w:r w:rsidR="001D6AE4" w:rsidRPr="0090592A">
        <w:rPr>
          <w:rFonts w:ascii="Arial" w:hAnsi="Arial"/>
          <w:bCs/>
          <w:iCs/>
          <w:sz w:val="24"/>
          <w:szCs w:val="24"/>
          <w:highlight w:val="yellow"/>
        </w:rPr>
        <w:t>using MLVA method</w:t>
      </w:r>
      <w:ins w:id="4" w:author="1" w:date="2023-01-24T17:09:00Z">
        <w:r w:rsidR="00D85992">
          <w:rPr>
            <w:rFonts w:ascii="Arial" w:hAnsi="Arial"/>
            <w:bCs/>
            <w:iCs/>
            <w:sz w:val="24"/>
            <w:szCs w:val="24"/>
          </w:rPr>
          <w:t>.</w:t>
        </w:r>
      </w:ins>
    </w:p>
    <w:p w14:paraId="2BDA704C" w14:textId="477393A1" w:rsidR="00385728" w:rsidRPr="0058572F" w:rsidRDefault="00385728" w:rsidP="001D6AE4">
      <w:pPr>
        <w:pStyle w:val="BodyText"/>
        <w:spacing w:line="360" w:lineRule="auto"/>
        <w:contextualSpacing/>
        <w:jc w:val="both"/>
        <w:rPr>
          <w:rFonts w:ascii="Arial" w:hAnsi="Arial"/>
          <w:bCs/>
          <w:iCs/>
          <w:sz w:val="24"/>
          <w:szCs w:val="24"/>
        </w:rPr>
      </w:pPr>
      <w:r w:rsidRPr="0058572F">
        <w:rPr>
          <w:rFonts w:ascii="Arial" w:hAnsi="Arial"/>
          <w:bCs/>
          <w:iCs/>
          <w:sz w:val="24"/>
          <w:szCs w:val="24"/>
        </w:rPr>
        <w:t>.</w:t>
      </w:r>
    </w:p>
    <w:p w14:paraId="7612CC54" w14:textId="77777777" w:rsidR="00385728" w:rsidRPr="0058572F" w:rsidRDefault="00385728" w:rsidP="00385728">
      <w:pPr>
        <w:pStyle w:val="BodyText"/>
        <w:contextualSpacing/>
        <w:rPr>
          <w:rFonts w:ascii="Arial" w:hAnsi="Arial"/>
          <w:bCs/>
          <w:iCs/>
          <w:szCs w:val="24"/>
        </w:rPr>
      </w:pPr>
    </w:p>
    <w:p w14:paraId="4A359F9C" w14:textId="77777777" w:rsidR="00385728" w:rsidRPr="0058572F" w:rsidRDefault="00385728" w:rsidP="00385728">
      <w:pPr>
        <w:pStyle w:val="BodyText"/>
        <w:contextualSpacing/>
        <w:rPr>
          <w:rFonts w:ascii="Arial" w:hAnsi="Arial"/>
          <w:bCs/>
          <w:iCs/>
          <w:szCs w:val="24"/>
        </w:rPr>
      </w:pPr>
    </w:p>
    <w:p w14:paraId="06390F7F" w14:textId="77777777" w:rsidR="00385728" w:rsidRPr="0058572F" w:rsidRDefault="00385728" w:rsidP="00385728">
      <w:pPr>
        <w:pStyle w:val="BodyText"/>
        <w:contextualSpacing/>
        <w:rPr>
          <w:rFonts w:ascii="Arial" w:hAnsi="Arial"/>
          <w:bCs/>
          <w:iCs/>
          <w:szCs w:val="24"/>
        </w:rPr>
      </w:pPr>
    </w:p>
    <w:p w14:paraId="56143D39" w14:textId="51C18696" w:rsidR="00385728" w:rsidRPr="0058572F" w:rsidDel="003B6218" w:rsidRDefault="003B6218" w:rsidP="003B6218">
      <w:pPr>
        <w:pStyle w:val="BodyText"/>
        <w:contextualSpacing/>
        <w:rPr>
          <w:del w:id="5" w:author="lenovo" w:date="2023-01-31T08:44:00Z"/>
          <w:rFonts w:ascii="Arial" w:hAnsi="Arial"/>
          <w:bCs/>
          <w:iCs/>
          <w:sz w:val="28"/>
          <w:szCs w:val="28"/>
        </w:rPr>
      </w:pPr>
      <w:ins w:id="6" w:author="lenovo" w:date="2023-01-31T08:46:00Z">
        <w:r>
          <w:rPr>
            <w:rFonts w:ascii="Arial" w:hAnsi="Arial"/>
            <w:b/>
            <w:iCs/>
            <w:sz w:val="28"/>
            <w:szCs w:val="28"/>
          </w:rPr>
          <w:t xml:space="preserve">         </w:t>
        </w:r>
      </w:ins>
      <w:r w:rsidR="00385728" w:rsidRPr="0058572F">
        <w:rPr>
          <w:rFonts w:ascii="Arial" w:hAnsi="Arial"/>
          <w:b/>
          <w:iCs/>
          <w:sz w:val="28"/>
          <w:szCs w:val="28"/>
        </w:rPr>
        <w:t xml:space="preserve">Main </w:t>
      </w:r>
      <w:proofErr w:type="spellStart"/>
      <w:r w:rsidR="00385728" w:rsidRPr="0058572F">
        <w:rPr>
          <w:rFonts w:ascii="Arial" w:hAnsi="Arial"/>
          <w:b/>
          <w:iCs/>
          <w:sz w:val="28"/>
          <w:szCs w:val="28"/>
        </w:rPr>
        <w:t>Objective</w:t>
      </w:r>
      <w:r w:rsidR="00385728" w:rsidRPr="0058572F">
        <w:rPr>
          <w:rFonts w:ascii="Arial" w:hAnsi="Arial"/>
          <w:bCs/>
          <w:iCs/>
          <w:sz w:val="28"/>
          <w:szCs w:val="28"/>
        </w:rPr>
        <w:t>:</w:t>
      </w:r>
      <w:del w:id="7" w:author="lenovo" w:date="2023-01-31T08:45:00Z">
        <w:r w:rsidR="00385728" w:rsidRPr="0058572F" w:rsidDel="003B6218">
          <w:rPr>
            <w:rFonts w:ascii="Arial" w:hAnsi="Arial"/>
          </w:rPr>
          <w:delText xml:space="preserve"> </w:delText>
        </w:r>
      </w:del>
    </w:p>
    <w:p w14:paraId="4959A978" w14:textId="2D89A39B" w:rsidR="004120AF" w:rsidRPr="003B6218" w:rsidRDefault="004120AF" w:rsidP="0090592A">
      <w:pPr>
        <w:pStyle w:val="BodyText"/>
        <w:contextualSpacing/>
        <w:rPr>
          <w:rFonts w:ascii="Arial" w:hAnsi="Arial"/>
          <w:bCs/>
          <w:iCs/>
          <w:sz w:val="24"/>
          <w:szCs w:val="24"/>
          <w:lang w:bidi="fa-IR"/>
        </w:rPr>
      </w:pPr>
      <w:r w:rsidRPr="0090592A">
        <w:rPr>
          <w:rFonts w:ascii="Arial" w:hAnsi="Arial"/>
          <w:bCs/>
          <w:iCs/>
          <w:sz w:val="24"/>
          <w:szCs w:val="24"/>
          <w:highlight w:val="yellow"/>
        </w:rPr>
        <w:t>Molecular</w:t>
      </w:r>
      <w:proofErr w:type="spellEnd"/>
      <w:r w:rsidRPr="0090592A">
        <w:rPr>
          <w:rFonts w:ascii="Arial" w:hAnsi="Arial"/>
          <w:bCs/>
          <w:iCs/>
          <w:sz w:val="24"/>
          <w:szCs w:val="24"/>
          <w:highlight w:val="yellow"/>
        </w:rPr>
        <w:t xml:space="preserve"> typing of </w:t>
      </w:r>
      <w:proofErr w:type="spellStart"/>
      <w:r w:rsidRPr="0090592A">
        <w:rPr>
          <w:rFonts w:ascii="Arial" w:hAnsi="Arial"/>
          <w:bCs/>
          <w:i/>
          <w:sz w:val="24"/>
          <w:szCs w:val="24"/>
          <w:highlight w:val="yellow"/>
        </w:rPr>
        <w:t>Shigella</w:t>
      </w:r>
      <w:proofErr w:type="spellEnd"/>
      <w:r w:rsidRPr="0090592A">
        <w:rPr>
          <w:rFonts w:ascii="Arial" w:hAnsi="Arial"/>
          <w:bCs/>
          <w:i/>
          <w:sz w:val="24"/>
          <w:szCs w:val="24"/>
          <w:highlight w:val="yellow"/>
        </w:rPr>
        <w:t xml:space="preserve"> </w:t>
      </w:r>
      <w:proofErr w:type="spellStart"/>
      <w:r w:rsidRPr="0090592A">
        <w:rPr>
          <w:rFonts w:ascii="Arial" w:hAnsi="Arial"/>
          <w:bCs/>
          <w:i/>
          <w:sz w:val="24"/>
          <w:szCs w:val="24"/>
          <w:highlight w:val="yellow"/>
        </w:rPr>
        <w:t>flexneri</w:t>
      </w:r>
      <w:proofErr w:type="spellEnd"/>
      <w:r w:rsidR="003B6218" w:rsidRPr="0090592A">
        <w:rPr>
          <w:rFonts w:ascii="Arial" w:hAnsi="Arial"/>
          <w:bCs/>
          <w:iCs/>
          <w:sz w:val="24"/>
          <w:szCs w:val="24"/>
          <w:highlight w:val="yellow"/>
        </w:rPr>
        <w:t> using</w:t>
      </w:r>
      <w:r w:rsidRPr="0090592A">
        <w:rPr>
          <w:rFonts w:ascii="Arial" w:hAnsi="Arial"/>
          <w:bCs/>
          <w:iCs/>
          <w:sz w:val="24"/>
          <w:szCs w:val="24"/>
          <w:highlight w:val="yellow"/>
        </w:rPr>
        <w:t xml:space="preserve"> MLVA method</w:t>
      </w:r>
    </w:p>
    <w:p w14:paraId="1384E436" w14:textId="77777777" w:rsidR="00385728" w:rsidRPr="0058572F" w:rsidRDefault="00385728" w:rsidP="00385728">
      <w:pPr>
        <w:pStyle w:val="BodyText"/>
        <w:contextualSpacing/>
        <w:rPr>
          <w:rFonts w:ascii="Arial" w:hAnsi="Arial"/>
          <w:bCs/>
          <w:iCs/>
          <w:szCs w:val="24"/>
        </w:rPr>
      </w:pPr>
    </w:p>
    <w:p w14:paraId="6C3394D3" w14:textId="77777777" w:rsidR="00385728" w:rsidRPr="0058572F" w:rsidRDefault="00385728" w:rsidP="00385728">
      <w:pPr>
        <w:pStyle w:val="BodyText"/>
        <w:ind w:left="900"/>
        <w:contextualSpacing/>
        <w:rPr>
          <w:rFonts w:ascii="Arial" w:hAnsi="Arial"/>
          <w:bCs/>
          <w:iCs/>
          <w:szCs w:val="24"/>
        </w:rPr>
      </w:pPr>
    </w:p>
    <w:p w14:paraId="11E15F1D" w14:textId="77777777" w:rsidR="00385728" w:rsidRPr="0058572F" w:rsidRDefault="00385728" w:rsidP="00385728">
      <w:pPr>
        <w:pStyle w:val="BodyText"/>
        <w:ind w:left="900"/>
        <w:contextualSpacing/>
        <w:rPr>
          <w:rFonts w:ascii="Arial" w:hAnsi="Arial"/>
          <w:bCs/>
          <w:iCs/>
          <w:szCs w:val="24"/>
        </w:rPr>
      </w:pPr>
    </w:p>
    <w:p w14:paraId="29475AE4" w14:textId="77777777" w:rsidR="00385728" w:rsidRPr="0058572F" w:rsidRDefault="00385728" w:rsidP="001D6AE4">
      <w:pPr>
        <w:pStyle w:val="BodyText"/>
        <w:contextualSpacing/>
        <w:rPr>
          <w:rFonts w:ascii="Arial" w:hAnsi="Arial"/>
          <w:bCs/>
          <w:iCs/>
          <w:szCs w:val="24"/>
        </w:rPr>
      </w:pPr>
    </w:p>
    <w:p w14:paraId="3176B83E" w14:textId="77777777" w:rsidR="00385728" w:rsidRPr="0058572F" w:rsidRDefault="00385728" w:rsidP="00385728">
      <w:pPr>
        <w:pStyle w:val="BodyText"/>
        <w:ind w:left="900"/>
        <w:contextualSpacing/>
        <w:rPr>
          <w:rFonts w:ascii="Arial" w:hAnsi="Arial"/>
          <w:bCs/>
          <w:iCs/>
          <w:szCs w:val="24"/>
        </w:rPr>
      </w:pPr>
    </w:p>
    <w:p w14:paraId="3286ED14" w14:textId="77777777" w:rsidR="00385728" w:rsidRPr="0058572F" w:rsidRDefault="00385728" w:rsidP="00385728">
      <w:pPr>
        <w:pStyle w:val="BodyText"/>
        <w:ind w:left="900"/>
        <w:contextualSpacing/>
        <w:rPr>
          <w:rFonts w:ascii="Arial" w:hAnsi="Arial"/>
          <w:bCs/>
          <w:iCs/>
          <w:szCs w:val="24"/>
        </w:rPr>
      </w:pPr>
    </w:p>
    <w:p w14:paraId="7D41E7D6" w14:textId="77777777" w:rsidR="00385728" w:rsidRPr="0058572F" w:rsidRDefault="00385728" w:rsidP="00385728">
      <w:pPr>
        <w:pStyle w:val="BodyText"/>
        <w:ind w:left="540"/>
        <w:contextualSpacing/>
        <w:rPr>
          <w:rFonts w:ascii="Arial" w:hAnsi="Arial"/>
          <w:bCs/>
          <w:iCs/>
          <w:szCs w:val="24"/>
        </w:rPr>
      </w:pPr>
      <w:del w:id="8" w:author="lenovo" w:date="2023-02-02T12:00:00Z">
        <w:r w:rsidRPr="0090592A" w:rsidDel="0068007A">
          <w:rPr>
            <w:rFonts w:ascii="Arial" w:hAnsi="Arial"/>
            <w:bCs/>
            <w:iCs/>
            <w:sz w:val="28"/>
            <w:szCs w:val="28"/>
            <w:highlight w:val="yellow"/>
          </w:rPr>
          <w:lastRenderedPageBreak/>
          <w:delText>j)</w:delText>
        </w:r>
        <w:r w:rsidRPr="0058572F" w:rsidDel="0068007A">
          <w:rPr>
            <w:rFonts w:ascii="Arial" w:hAnsi="Arial"/>
            <w:b/>
            <w:iCs/>
            <w:sz w:val="28"/>
            <w:szCs w:val="28"/>
          </w:rPr>
          <w:delText xml:space="preserve"> </w:delText>
        </w:r>
      </w:del>
      <w:r w:rsidRPr="0058572F">
        <w:rPr>
          <w:rFonts w:ascii="Arial" w:hAnsi="Arial"/>
          <w:b/>
          <w:iCs/>
          <w:sz w:val="28"/>
          <w:szCs w:val="28"/>
        </w:rPr>
        <w:t>Summary of study design</w:t>
      </w:r>
      <w:r w:rsidRPr="0058572F">
        <w:rPr>
          <w:rFonts w:ascii="Arial" w:hAnsi="Arial"/>
          <w:bCs/>
          <w:iCs/>
          <w:sz w:val="28"/>
          <w:szCs w:val="28"/>
        </w:rPr>
        <w:t xml:space="preserve"> </w:t>
      </w:r>
      <w:r w:rsidRPr="0058572F">
        <w:rPr>
          <w:rFonts w:ascii="Arial" w:hAnsi="Arial"/>
          <w:bCs/>
          <w:iCs/>
          <w:szCs w:val="24"/>
        </w:rPr>
        <w:t>(up to 100 words):</w:t>
      </w:r>
    </w:p>
    <w:p w14:paraId="6467F932" w14:textId="77777777" w:rsidR="00385728" w:rsidRPr="0058572F" w:rsidRDefault="00385728" w:rsidP="00385728">
      <w:pPr>
        <w:pStyle w:val="BodyText"/>
        <w:contextualSpacing/>
        <w:rPr>
          <w:rFonts w:ascii="Arial" w:hAnsi="Arial"/>
          <w:b/>
          <w:iCs/>
          <w:sz w:val="28"/>
          <w:szCs w:val="28"/>
        </w:rPr>
      </w:pPr>
    </w:p>
    <w:p w14:paraId="5A090238" w14:textId="6AA7A52E" w:rsidR="00385728" w:rsidRPr="00A80C8E" w:rsidRDefault="00A80C8E" w:rsidP="00A80C8E">
      <w:pPr>
        <w:pStyle w:val="BodyText"/>
        <w:contextualSpacing/>
        <w:rPr>
          <w:rFonts w:ascii="Arial" w:hAnsi="Arial"/>
          <w:b/>
          <w:iCs/>
          <w:sz w:val="28"/>
          <w:szCs w:val="28"/>
          <w:highlight w:val="yellow"/>
        </w:rPr>
      </w:pPr>
      <w:r>
        <w:rPr>
          <w:rFonts w:ascii="Arial" w:hAnsi="Arial" w:hint="cs"/>
          <w:b/>
          <w:iCs/>
          <w:sz w:val="28"/>
          <w:szCs w:val="28"/>
          <w:rtl/>
        </w:rPr>
        <w:t xml:space="preserve">          </w:t>
      </w:r>
      <w:r w:rsidRPr="00A80C8E">
        <w:rPr>
          <w:rFonts w:ascii="Arial" w:hAnsi="Arial"/>
          <w:b/>
          <w:iCs/>
          <w:sz w:val="28"/>
          <w:szCs w:val="28"/>
          <w:highlight w:val="yellow"/>
        </w:rPr>
        <w:t>S</w:t>
      </w:r>
      <w:r w:rsidR="005E2F1B" w:rsidRPr="00A80C8E">
        <w:rPr>
          <w:rFonts w:ascii="Arial" w:hAnsi="Arial"/>
          <w:b/>
          <w:iCs/>
          <w:sz w:val="28"/>
          <w:szCs w:val="28"/>
          <w:highlight w:val="yellow"/>
        </w:rPr>
        <w:t>ample collection</w:t>
      </w:r>
    </w:p>
    <w:p w14:paraId="26A6FC15" w14:textId="3EE3BC78" w:rsidR="00385728" w:rsidRPr="0058572F" w:rsidRDefault="00A80C8E" w:rsidP="006A60AE">
      <w:pPr>
        <w:pStyle w:val="BodyText"/>
        <w:spacing w:line="360" w:lineRule="auto"/>
        <w:ind w:left="288"/>
        <w:contextualSpacing/>
        <w:jc w:val="both"/>
        <w:rPr>
          <w:rFonts w:ascii="Arial" w:hAnsi="Arial"/>
          <w:b/>
          <w:iCs/>
          <w:sz w:val="24"/>
          <w:szCs w:val="24"/>
        </w:rPr>
      </w:pPr>
      <w:r w:rsidRPr="00A80C8E">
        <w:rPr>
          <w:rFonts w:ascii="Arial" w:hAnsi="Arial"/>
          <w:iCs/>
          <w:sz w:val="24"/>
          <w:szCs w:val="24"/>
          <w:highlight w:val="yellow"/>
        </w:rPr>
        <w:t xml:space="preserve">In this study, all bacterial isolates will be obtained from </w:t>
      </w:r>
      <w:r>
        <w:rPr>
          <w:rFonts w:ascii="Arial" w:hAnsi="Arial"/>
          <w:iCs/>
          <w:sz w:val="24"/>
          <w:szCs w:val="24"/>
          <w:highlight w:val="yellow"/>
        </w:rPr>
        <w:t xml:space="preserve">Ahvaz </w:t>
      </w:r>
      <w:proofErr w:type="spellStart"/>
      <w:r w:rsidRPr="00A80C8E">
        <w:rPr>
          <w:rFonts w:ascii="Arial" w:hAnsi="Arial"/>
          <w:iCs/>
          <w:sz w:val="24"/>
          <w:szCs w:val="24"/>
          <w:highlight w:val="yellow"/>
        </w:rPr>
        <w:t>Jundishapur</w:t>
      </w:r>
      <w:proofErr w:type="spellEnd"/>
      <w:r w:rsidRPr="00A80C8E">
        <w:rPr>
          <w:rFonts w:ascii="Arial" w:hAnsi="Arial"/>
          <w:iCs/>
          <w:sz w:val="24"/>
          <w:szCs w:val="24"/>
          <w:highlight w:val="yellow"/>
        </w:rPr>
        <w:t xml:space="preserve"> Unive</w:t>
      </w:r>
      <w:r>
        <w:rPr>
          <w:rFonts w:ascii="Arial" w:hAnsi="Arial"/>
          <w:iCs/>
          <w:sz w:val="24"/>
          <w:szCs w:val="24"/>
          <w:highlight w:val="yellow"/>
        </w:rPr>
        <w:t>rsity of Medical Sciences</w:t>
      </w:r>
      <w:r w:rsidRPr="00A80C8E">
        <w:rPr>
          <w:rFonts w:ascii="Arial" w:hAnsi="Arial"/>
          <w:iCs/>
          <w:sz w:val="24"/>
          <w:szCs w:val="24"/>
          <w:highlight w:val="yellow"/>
        </w:rPr>
        <w:t>. These samples have already been identified with biochemical and microbial tests</w:t>
      </w:r>
      <w:r>
        <w:rPr>
          <w:rFonts w:ascii="Arial" w:hAnsi="Arial"/>
          <w:sz w:val="24"/>
          <w:szCs w:val="24"/>
        </w:rPr>
        <w:t>.</w:t>
      </w:r>
    </w:p>
    <w:p w14:paraId="6F216E05" w14:textId="77777777" w:rsidR="00385728" w:rsidRPr="0058572F" w:rsidRDefault="00385728" w:rsidP="00385728">
      <w:pPr>
        <w:pStyle w:val="BodyText"/>
        <w:spacing w:line="360" w:lineRule="auto"/>
        <w:ind w:left="288"/>
        <w:contextualSpacing/>
        <w:jc w:val="both"/>
        <w:rPr>
          <w:rFonts w:ascii="Arial" w:hAnsi="Arial"/>
          <w:b/>
          <w:iCs/>
          <w:sz w:val="24"/>
          <w:szCs w:val="24"/>
        </w:rPr>
      </w:pPr>
    </w:p>
    <w:p w14:paraId="70869F17" w14:textId="761D27BF" w:rsidR="00385728" w:rsidRPr="0058572F" w:rsidRDefault="00385728" w:rsidP="00216EDA">
      <w:pPr>
        <w:pStyle w:val="BodyText"/>
        <w:spacing w:line="360" w:lineRule="auto"/>
        <w:ind w:left="288"/>
        <w:contextualSpacing/>
        <w:jc w:val="both"/>
        <w:rPr>
          <w:rFonts w:ascii="Arial" w:hAnsi="Arial"/>
          <w:bCs/>
          <w:iCs/>
          <w:sz w:val="24"/>
          <w:szCs w:val="24"/>
        </w:rPr>
      </w:pPr>
      <w:r w:rsidRPr="0058572F">
        <w:rPr>
          <w:rFonts w:ascii="Arial" w:hAnsi="Arial"/>
          <w:b/>
          <w:iCs/>
          <w:sz w:val="24"/>
          <w:szCs w:val="24"/>
        </w:rPr>
        <w:t xml:space="preserve"> </w:t>
      </w:r>
      <w:ins w:id="9" w:author="lenovo" w:date="2023-01-31T08:51:00Z">
        <w:r w:rsidR="00216EDA">
          <w:rPr>
            <w:rFonts w:ascii="Arial" w:hAnsi="Arial" w:hint="cs"/>
            <w:b/>
            <w:iCs/>
            <w:sz w:val="24"/>
            <w:szCs w:val="24"/>
            <w:rtl/>
          </w:rPr>
          <w:t xml:space="preserve">           </w:t>
        </w:r>
      </w:ins>
      <w:r w:rsidRPr="0058572F">
        <w:rPr>
          <w:rFonts w:ascii="Arial" w:hAnsi="Arial"/>
          <w:b/>
          <w:iCs/>
          <w:sz w:val="24"/>
          <w:szCs w:val="24"/>
        </w:rPr>
        <w:t xml:space="preserve">Antimicrobial susceptibility testing: </w:t>
      </w:r>
      <w:r w:rsidRPr="0058572F">
        <w:rPr>
          <w:rFonts w:ascii="Arial" w:hAnsi="Arial"/>
          <w:iCs/>
          <w:sz w:val="24"/>
          <w:szCs w:val="24"/>
        </w:rPr>
        <w:t xml:space="preserve">Disk diffusion method </w:t>
      </w:r>
      <w:del w:id="10" w:author="behrouz sadeghi" w:date="2023-04-18T11:42:00Z">
        <w:r w:rsidRPr="00B73CEB" w:rsidDel="00233AD4">
          <w:rPr>
            <w:rFonts w:ascii="Arial" w:hAnsi="Arial"/>
            <w:iCs/>
            <w:sz w:val="24"/>
            <w:szCs w:val="24"/>
            <w:highlight w:val="yellow"/>
          </w:rPr>
          <w:delText>was</w:delText>
        </w:r>
        <w:r w:rsidRPr="0058572F" w:rsidDel="00233AD4">
          <w:rPr>
            <w:rFonts w:ascii="Arial" w:hAnsi="Arial"/>
            <w:iCs/>
            <w:sz w:val="24"/>
            <w:szCs w:val="24"/>
          </w:rPr>
          <w:delText xml:space="preserve"> </w:delText>
        </w:r>
      </w:del>
      <w:proofErr w:type="spellStart"/>
      <w:ins w:id="11" w:author="behrouz sadeghi" w:date="2023-04-18T11:42:00Z">
        <w:r w:rsidR="00233AD4">
          <w:rPr>
            <w:rFonts w:ascii="Arial" w:hAnsi="Arial"/>
            <w:iCs/>
            <w:sz w:val="24"/>
            <w:szCs w:val="24"/>
          </w:rPr>
          <w:t>wiil</w:t>
        </w:r>
        <w:proofErr w:type="spellEnd"/>
        <w:r w:rsidR="00233AD4">
          <w:rPr>
            <w:rFonts w:ascii="Arial" w:hAnsi="Arial"/>
            <w:iCs/>
            <w:sz w:val="24"/>
            <w:szCs w:val="24"/>
          </w:rPr>
          <w:t xml:space="preserve"> be</w:t>
        </w:r>
        <w:r w:rsidR="00233AD4" w:rsidRPr="0058572F">
          <w:rPr>
            <w:rFonts w:ascii="Arial" w:hAnsi="Arial"/>
            <w:iCs/>
            <w:sz w:val="24"/>
            <w:szCs w:val="24"/>
          </w:rPr>
          <w:t xml:space="preserve"> </w:t>
        </w:r>
      </w:ins>
      <w:r w:rsidRPr="0058572F">
        <w:rPr>
          <w:rFonts w:ascii="Arial" w:hAnsi="Arial"/>
          <w:iCs/>
          <w:sz w:val="24"/>
          <w:szCs w:val="24"/>
        </w:rPr>
        <w:t xml:space="preserve">applied to determine the antibiotic susceptibility pattern of the </w:t>
      </w:r>
      <w:proofErr w:type="spellStart"/>
      <w:r w:rsidRPr="0090592A">
        <w:rPr>
          <w:rFonts w:ascii="Arial" w:hAnsi="Arial"/>
          <w:i/>
          <w:sz w:val="24"/>
          <w:szCs w:val="24"/>
          <w:highlight w:val="yellow"/>
        </w:rPr>
        <w:t>Shigella</w:t>
      </w:r>
      <w:proofErr w:type="spellEnd"/>
      <w:r w:rsidRPr="0058572F">
        <w:rPr>
          <w:rFonts w:ascii="Arial" w:hAnsi="Arial"/>
          <w:iCs/>
          <w:sz w:val="24"/>
          <w:szCs w:val="24"/>
        </w:rPr>
        <w:t xml:space="preserve"> isolates on Muller-Hinton agar plates, according to the guidelines of Clinical Laboratory Standards Institute (CLSI). The antimicrobial </w:t>
      </w:r>
      <w:r w:rsidR="00216EDA" w:rsidRPr="007809D8">
        <w:rPr>
          <w:rFonts w:ascii="Arial" w:hAnsi="Arial"/>
          <w:iCs/>
          <w:sz w:val="24"/>
          <w:szCs w:val="24"/>
          <w:highlight w:val="yellow"/>
        </w:rPr>
        <w:t>disks</w:t>
      </w:r>
      <w:r w:rsidR="00216EDA" w:rsidRPr="0058572F">
        <w:rPr>
          <w:rFonts w:ascii="Arial" w:hAnsi="Arial"/>
          <w:iCs/>
          <w:sz w:val="24"/>
          <w:szCs w:val="24"/>
        </w:rPr>
        <w:t xml:space="preserve"> </w:t>
      </w:r>
      <w:r w:rsidRPr="0058572F">
        <w:rPr>
          <w:rFonts w:ascii="Arial" w:hAnsi="Arial"/>
          <w:iCs/>
          <w:sz w:val="24"/>
          <w:szCs w:val="24"/>
        </w:rPr>
        <w:t xml:space="preserve">used in the study </w:t>
      </w:r>
      <w:r w:rsidR="00233AD4">
        <w:rPr>
          <w:rFonts w:ascii="Arial" w:hAnsi="Arial"/>
          <w:iCs/>
          <w:sz w:val="24"/>
          <w:szCs w:val="24"/>
        </w:rPr>
        <w:t>are</w:t>
      </w:r>
      <w:r w:rsidR="00233AD4" w:rsidRPr="0058572F">
        <w:rPr>
          <w:rFonts w:ascii="Arial" w:hAnsi="Arial"/>
          <w:iCs/>
          <w:sz w:val="24"/>
          <w:szCs w:val="24"/>
        </w:rPr>
        <w:t xml:space="preserve"> </w:t>
      </w:r>
      <w:r w:rsidRPr="0058572F">
        <w:rPr>
          <w:rFonts w:ascii="Arial" w:hAnsi="Arial"/>
          <w:iCs/>
          <w:sz w:val="24"/>
          <w:szCs w:val="24"/>
        </w:rPr>
        <w:t xml:space="preserve">ampicillin (10 µg), azithromycin (15µg), ceftriaxone (30µg), ciprofloxacin (5µg), </w:t>
      </w:r>
      <w:proofErr w:type="spellStart"/>
      <w:proofErr w:type="gramStart"/>
      <w:r w:rsidRPr="0058572F">
        <w:rPr>
          <w:rFonts w:ascii="Arial" w:hAnsi="Arial"/>
          <w:iCs/>
          <w:sz w:val="24"/>
          <w:szCs w:val="24"/>
        </w:rPr>
        <w:t>ceftazidime</w:t>
      </w:r>
      <w:proofErr w:type="spellEnd"/>
      <w:r w:rsidRPr="0058572F">
        <w:rPr>
          <w:rFonts w:ascii="Arial" w:hAnsi="Arial"/>
          <w:iCs/>
          <w:sz w:val="24"/>
          <w:szCs w:val="24"/>
        </w:rPr>
        <w:t>(</w:t>
      </w:r>
      <w:proofErr w:type="gramEnd"/>
      <w:r w:rsidRPr="0058572F">
        <w:rPr>
          <w:rFonts w:ascii="Arial" w:hAnsi="Arial"/>
          <w:iCs/>
          <w:sz w:val="24"/>
          <w:szCs w:val="24"/>
        </w:rPr>
        <w:t>30</w:t>
      </w:r>
      <w:bookmarkStart w:id="12" w:name="_Hlk120052494"/>
      <w:r w:rsidRPr="0058572F">
        <w:rPr>
          <w:rFonts w:ascii="Arial" w:hAnsi="Arial"/>
          <w:iCs/>
          <w:sz w:val="24"/>
          <w:szCs w:val="24"/>
        </w:rPr>
        <w:t>µg</w:t>
      </w:r>
      <w:bookmarkEnd w:id="12"/>
      <w:r w:rsidRPr="0058572F">
        <w:rPr>
          <w:rFonts w:ascii="Arial" w:hAnsi="Arial"/>
          <w:iCs/>
          <w:sz w:val="24"/>
          <w:szCs w:val="24"/>
        </w:rPr>
        <w:t xml:space="preserve">), </w:t>
      </w:r>
      <w:proofErr w:type="spellStart"/>
      <w:r w:rsidRPr="0058572F">
        <w:rPr>
          <w:rFonts w:ascii="Arial" w:hAnsi="Arial"/>
          <w:iCs/>
          <w:sz w:val="24"/>
          <w:szCs w:val="24"/>
        </w:rPr>
        <w:t>meropenem</w:t>
      </w:r>
      <w:proofErr w:type="spellEnd"/>
      <w:r w:rsidRPr="0058572F">
        <w:rPr>
          <w:rFonts w:ascii="Arial" w:hAnsi="Arial"/>
          <w:iCs/>
          <w:sz w:val="24"/>
          <w:szCs w:val="24"/>
        </w:rPr>
        <w:t xml:space="preserve"> (10 µg), </w:t>
      </w:r>
      <w:proofErr w:type="spellStart"/>
      <w:r w:rsidRPr="0058572F">
        <w:rPr>
          <w:rFonts w:ascii="Arial" w:hAnsi="Arial"/>
          <w:iCs/>
          <w:sz w:val="24"/>
          <w:szCs w:val="24"/>
        </w:rPr>
        <w:t>imipenem</w:t>
      </w:r>
      <w:proofErr w:type="spellEnd"/>
      <w:r w:rsidRPr="0058572F">
        <w:rPr>
          <w:rFonts w:ascii="Arial" w:hAnsi="Arial"/>
          <w:iCs/>
          <w:sz w:val="24"/>
          <w:szCs w:val="24"/>
        </w:rPr>
        <w:t xml:space="preserve"> (10 µg), co-</w:t>
      </w:r>
      <w:proofErr w:type="spellStart"/>
      <w:r w:rsidRPr="0058572F">
        <w:rPr>
          <w:rFonts w:ascii="Arial" w:hAnsi="Arial"/>
          <w:iCs/>
          <w:sz w:val="24"/>
          <w:szCs w:val="24"/>
        </w:rPr>
        <w:t>trimoxazole</w:t>
      </w:r>
      <w:proofErr w:type="spellEnd"/>
      <w:r w:rsidRPr="0058572F">
        <w:rPr>
          <w:rFonts w:ascii="Arial" w:hAnsi="Arial"/>
          <w:iCs/>
          <w:sz w:val="24"/>
          <w:szCs w:val="24"/>
        </w:rPr>
        <w:t xml:space="preserve"> (1.25/23.75ug). All antibiotics </w:t>
      </w:r>
      <w:r w:rsidR="00233AD4">
        <w:rPr>
          <w:rFonts w:ascii="Arial" w:hAnsi="Arial"/>
          <w:iCs/>
          <w:sz w:val="24"/>
          <w:szCs w:val="24"/>
        </w:rPr>
        <w:t>will be</w:t>
      </w:r>
      <w:r w:rsidR="00233AD4" w:rsidRPr="0058572F">
        <w:rPr>
          <w:rFonts w:ascii="Arial" w:hAnsi="Arial"/>
          <w:iCs/>
          <w:sz w:val="24"/>
          <w:szCs w:val="24"/>
        </w:rPr>
        <w:t xml:space="preserve"> </w:t>
      </w:r>
      <w:r w:rsidRPr="0058572F">
        <w:rPr>
          <w:rFonts w:ascii="Arial" w:hAnsi="Arial"/>
          <w:iCs/>
          <w:sz w:val="24"/>
          <w:szCs w:val="24"/>
        </w:rPr>
        <w:t xml:space="preserve">obtained from Mast Ltd., UK. A standard inoculum equaled to 0.5 McFarland, </w:t>
      </w:r>
      <w:r w:rsidR="00233AD4">
        <w:rPr>
          <w:rFonts w:ascii="Arial" w:hAnsi="Arial"/>
          <w:iCs/>
          <w:sz w:val="24"/>
          <w:szCs w:val="24"/>
        </w:rPr>
        <w:t>is</w:t>
      </w:r>
      <w:r w:rsidR="00233AD4" w:rsidRPr="0058572F">
        <w:rPr>
          <w:rFonts w:ascii="Arial" w:hAnsi="Arial"/>
          <w:iCs/>
          <w:sz w:val="24"/>
          <w:szCs w:val="24"/>
        </w:rPr>
        <w:t xml:space="preserve"> </w:t>
      </w:r>
      <w:r w:rsidRPr="0058572F">
        <w:rPr>
          <w:rFonts w:ascii="Arial" w:hAnsi="Arial"/>
          <w:iCs/>
          <w:sz w:val="24"/>
          <w:szCs w:val="24"/>
        </w:rPr>
        <w:t xml:space="preserve">swabbed on Muller-Hinton agar. Antibiotic </w:t>
      </w:r>
      <w:r w:rsidR="00C60171" w:rsidRPr="0090592A">
        <w:rPr>
          <w:rFonts w:ascii="Arial" w:hAnsi="Arial"/>
          <w:iCs/>
          <w:sz w:val="24"/>
          <w:szCs w:val="24"/>
          <w:highlight w:val="yellow"/>
        </w:rPr>
        <w:t>disks</w:t>
      </w:r>
      <w:r w:rsidR="00C60171" w:rsidRPr="0058572F">
        <w:rPr>
          <w:rFonts w:ascii="Arial" w:hAnsi="Arial"/>
          <w:iCs/>
          <w:sz w:val="24"/>
          <w:szCs w:val="24"/>
        </w:rPr>
        <w:t xml:space="preserve"> </w:t>
      </w:r>
      <w:r w:rsidR="00233AD4">
        <w:rPr>
          <w:rFonts w:ascii="Arial" w:hAnsi="Arial"/>
          <w:iCs/>
          <w:sz w:val="24"/>
          <w:szCs w:val="24"/>
        </w:rPr>
        <w:t>are</w:t>
      </w:r>
      <w:r w:rsidR="00233AD4" w:rsidRPr="0058572F">
        <w:rPr>
          <w:rFonts w:ascii="Arial" w:hAnsi="Arial"/>
          <w:iCs/>
          <w:sz w:val="24"/>
          <w:szCs w:val="24"/>
        </w:rPr>
        <w:t xml:space="preserve"> </w:t>
      </w:r>
      <w:r w:rsidR="00216EDA">
        <w:t>Dispend,</w:t>
      </w:r>
      <w:r w:rsidRPr="0058572F">
        <w:rPr>
          <w:rFonts w:ascii="Arial" w:hAnsi="Arial"/>
          <w:iCs/>
          <w:sz w:val="24"/>
          <w:szCs w:val="24"/>
        </w:rPr>
        <w:t xml:space="preserve"> after drying the plate for 3-5 minutes </w:t>
      </w:r>
      <w:r w:rsidR="00A80C8E">
        <w:rPr>
          <w:rFonts w:ascii="Arial" w:hAnsi="Arial"/>
          <w:iCs/>
          <w:sz w:val="24"/>
          <w:szCs w:val="24"/>
        </w:rPr>
        <w:t>(1</w:t>
      </w:r>
      <w:r w:rsidRPr="0058572F">
        <w:rPr>
          <w:rFonts w:ascii="Arial" w:hAnsi="Arial"/>
          <w:iCs/>
          <w:sz w:val="24"/>
          <w:szCs w:val="24"/>
        </w:rPr>
        <w:t>)</w:t>
      </w:r>
      <w:r w:rsidRPr="0058572F">
        <w:rPr>
          <w:rFonts w:ascii="Arial" w:hAnsi="Arial"/>
          <w:bCs/>
          <w:iCs/>
          <w:sz w:val="24"/>
          <w:szCs w:val="24"/>
        </w:rPr>
        <w:t xml:space="preserve">. </w:t>
      </w:r>
    </w:p>
    <w:p w14:paraId="06331D7E" w14:textId="77777777" w:rsidR="00385728" w:rsidRPr="0058572F" w:rsidRDefault="00385728" w:rsidP="00385728">
      <w:pPr>
        <w:pStyle w:val="BodyText"/>
        <w:spacing w:line="360" w:lineRule="auto"/>
        <w:contextualSpacing/>
        <w:jc w:val="both"/>
        <w:rPr>
          <w:rFonts w:ascii="Arial" w:hAnsi="Arial"/>
          <w:b/>
          <w:iCs/>
          <w:sz w:val="28"/>
          <w:szCs w:val="28"/>
        </w:rPr>
        <w:sectPr w:rsidR="00385728" w:rsidRPr="0058572F" w:rsidSect="00A12E26">
          <w:type w:val="continuous"/>
          <w:pgSz w:w="11906" w:h="16838" w:code="9"/>
          <w:pgMar w:top="1411" w:right="576" w:bottom="1238" w:left="432" w:header="1440" w:footer="1440" w:gutter="0"/>
          <w:cols w:space="708"/>
          <w:vAlign w:val="both"/>
          <w:titlePg/>
          <w:docGrid w:linePitch="360"/>
        </w:sectPr>
      </w:pPr>
    </w:p>
    <w:p w14:paraId="5CFD9A06" w14:textId="77777777" w:rsidR="00385728" w:rsidRPr="0058572F" w:rsidRDefault="00385728" w:rsidP="00385728">
      <w:pPr>
        <w:pStyle w:val="BodyText"/>
        <w:contextualSpacing/>
        <w:jc w:val="both"/>
        <w:rPr>
          <w:rFonts w:ascii="Arial" w:hAnsi="Arial"/>
          <w:b/>
          <w:iCs/>
          <w:sz w:val="28"/>
          <w:szCs w:val="28"/>
        </w:rPr>
        <w:sectPr w:rsidR="00385728" w:rsidRPr="0058572F" w:rsidSect="00A12E26">
          <w:type w:val="continuous"/>
          <w:pgSz w:w="11906" w:h="16838" w:code="9"/>
          <w:pgMar w:top="720" w:right="720" w:bottom="720" w:left="720" w:header="1440" w:footer="1440" w:gutter="0"/>
          <w:cols w:space="708"/>
          <w:vAlign w:val="both"/>
          <w:titlePg/>
          <w:docGrid w:linePitch="360"/>
        </w:sectPr>
      </w:pPr>
    </w:p>
    <w:p w14:paraId="080AAEA7" w14:textId="77777777" w:rsidR="00385728" w:rsidRPr="0058572F" w:rsidRDefault="00385728" w:rsidP="00385728">
      <w:pPr>
        <w:pStyle w:val="BodyText"/>
        <w:spacing w:line="360" w:lineRule="auto"/>
        <w:contextualSpacing/>
        <w:jc w:val="both"/>
        <w:rPr>
          <w:rFonts w:ascii="Arial" w:hAnsi="Arial"/>
          <w:b/>
          <w:iCs/>
          <w:sz w:val="24"/>
          <w:szCs w:val="24"/>
        </w:rPr>
      </w:pPr>
    </w:p>
    <w:p w14:paraId="1CDAE14F" w14:textId="77777777" w:rsidR="00385728" w:rsidRPr="0058572F" w:rsidRDefault="00385728" w:rsidP="00385728">
      <w:pPr>
        <w:pStyle w:val="BodyText"/>
        <w:spacing w:line="360" w:lineRule="auto"/>
        <w:contextualSpacing/>
        <w:jc w:val="both"/>
        <w:rPr>
          <w:rFonts w:ascii="Arial" w:hAnsi="Arial"/>
          <w:b/>
          <w:iCs/>
          <w:sz w:val="24"/>
          <w:szCs w:val="24"/>
        </w:rPr>
      </w:pPr>
      <w:r w:rsidRPr="0058572F">
        <w:rPr>
          <w:rFonts w:ascii="Arial" w:hAnsi="Arial"/>
          <w:b/>
          <w:iCs/>
          <w:sz w:val="24"/>
          <w:szCs w:val="24"/>
        </w:rPr>
        <w:t>DNA extraction and PCR assay:</w:t>
      </w:r>
    </w:p>
    <w:p w14:paraId="140266B9" w14:textId="761884E1" w:rsidR="00385728" w:rsidRPr="0058572F" w:rsidRDefault="00385728" w:rsidP="00042EE6">
      <w:pPr>
        <w:pStyle w:val="BodyText"/>
        <w:spacing w:line="360" w:lineRule="auto"/>
        <w:contextualSpacing/>
        <w:jc w:val="both"/>
        <w:rPr>
          <w:rFonts w:ascii="Arial" w:hAnsi="Arial"/>
          <w:bCs/>
          <w:iCs/>
          <w:sz w:val="24"/>
          <w:szCs w:val="24"/>
        </w:rPr>
      </w:pPr>
      <w:r w:rsidRPr="0058572F">
        <w:rPr>
          <w:rFonts w:ascii="Arial" w:hAnsi="Arial"/>
          <w:bCs/>
          <w:iCs/>
          <w:sz w:val="24"/>
          <w:szCs w:val="24"/>
        </w:rPr>
        <w:t xml:space="preserve">DNA </w:t>
      </w:r>
      <w:r w:rsidR="005F56D2">
        <w:rPr>
          <w:rFonts w:ascii="Arial" w:hAnsi="Arial"/>
          <w:bCs/>
          <w:iCs/>
          <w:sz w:val="24"/>
          <w:szCs w:val="24"/>
        </w:rPr>
        <w:t>will be</w:t>
      </w:r>
      <w:r w:rsidR="005F56D2" w:rsidRPr="0058572F">
        <w:rPr>
          <w:rFonts w:ascii="Arial" w:hAnsi="Arial"/>
          <w:bCs/>
          <w:iCs/>
          <w:sz w:val="24"/>
          <w:szCs w:val="24"/>
        </w:rPr>
        <w:t xml:space="preserve"> </w:t>
      </w:r>
      <w:r w:rsidRPr="0058572F">
        <w:rPr>
          <w:rFonts w:ascii="Arial" w:hAnsi="Arial"/>
          <w:bCs/>
          <w:iCs/>
          <w:sz w:val="24"/>
          <w:szCs w:val="24"/>
        </w:rPr>
        <w:t xml:space="preserve">extracted from </w:t>
      </w:r>
      <w:proofErr w:type="spellStart"/>
      <w:r w:rsidRPr="0058572F">
        <w:rPr>
          <w:rFonts w:ascii="Arial" w:hAnsi="Arial"/>
          <w:bCs/>
          <w:i/>
          <w:iCs/>
          <w:sz w:val="24"/>
          <w:szCs w:val="24"/>
        </w:rPr>
        <w:t>Shigella</w:t>
      </w:r>
      <w:proofErr w:type="spellEnd"/>
      <w:r w:rsidRPr="0058572F">
        <w:rPr>
          <w:rFonts w:ascii="Arial" w:hAnsi="Arial"/>
          <w:bCs/>
          <w:iCs/>
          <w:sz w:val="24"/>
          <w:szCs w:val="24"/>
        </w:rPr>
        <w:t xml:space="preserve"> colonies grown overnight on nutrient agar by boiling method.</w:t>
      </w:r>
    </w:p>
    <w:p w14:paraId="3B2B8493" w14:textId="77777777" w:rsidR="00385728" w:rsidRPr="0058572F" w:rsidRDefault="00385728" w:rsidP="00385728">
      <w:pPr>
        <w:pStyle w:val="BodyText"/>
        <w:contextualSpacing/>
        <w:jc w:val="both"/>
        <w:rPr>
          <w:rFonts w:ascii="Arial" w:hAnsi="Arial"/>
          <w:bCs/>
          <w:iCs/>
          <w:sz w:val="24"/>
          <w:szCs w:val="24"/>
        </w:rPr>
      </w:pPr>
    </w:p>
    <w:p w14:paraId="0F89CC2E" w14:textId="77777777" w:rsidR="00385728" w:rsidRDefault="00385728" w:rsidP="00385728">
      <w:pPr>
        <w:pStyle w:val="BodyText"/>
        <w:contextualSpacing/>
        <w:jc w:val="both"/>
        <w:rPr>
          <w:ins w:id="13" w:author="lenovo" w:date="2023-01-31T09:36:00Z"/>
          <w:rFonts w:ascii="Arial" w:hAnsi="Arial"/>
          <w:bCs/>
          <w:iCs/>
          <w:szCs w:val="24"/>
        </w:rPr>
      </w:pPr>
    </w:p>
    <w:p w14:paraId="3F7EA61E" w14:textId="64BF54C7" w:rsidR="008B02C5" w:rsidRPr="0090592A" w:rsidRDefault="008B02C5" w:rsidP="00385728">
      <w:pPr>
        <w:pStyle w:val="BodyText"/>
        <w:contextualSpacing/>
        <w:jc w:val="both"/>
        <w:rPr>
          <w:ins w:id="14" w:author="lenovo" w:date="2023-01-31T09:36:00Z"/>
          <w:rFonts w:ascii="Arial" w:hAnsi="Arial"/>
          <w:b/>
          <w:iCs/>
          <w:sz w:val="24"/>
          <w:szCs w:val="24"/>
          <w:highlight w:val="yellow"/>
        </w:rPr>
      </w:pPr>
      <w:ins w:id="15" w:author="lenovo" w:date="2023-01-31T09:36:00Z">
        <w:r w:rsidRPr="0090592A">
          <w:rPr>
            <w:rFonts w:ascii="Arial" w:hAnsi="Arial"/>
            <w:b/>
            <w:iCs/>
            <w:sz w:val="24"/>
            <w:szCs w:val="24"/>
            <w:highlight w:val="yellow"/>
          </w:rPr>
          <w:t>Molecular detection of resistance genes</w:t>
        </w:r>
      </w:ins>
    </w:p>
    <w:p w14:paraId="78B790A1" w14:textId="77777777" w:rsidR="008B02C5" w:rsidRPr="0090592A" w:rsidRDefault="008B02C5" w:rsidP="00385728">
      <w:pPr>
        <w:pStyle w:val="BodyText"/>
        <w:contextualSpacing/>
        <w:jc w:val="both"/>
        <w:rPr>
          <w:ins w:id="16" w:author="lenovo" w:date="2023-01-31T09:37:00Z"/>
          <w:rFonts w:ascii="Arial" w:hAnsi="Arial"/>
          <w:bCs/>
          <w:iCs/>
          <w:szCs w:val="24"/>
          <w:highlight w:val="yellow"/>
        </w:rPr>
      </w:pPr>
    </w:p>
    <w:p w14:paraId="6F8C952F" w14:textId="7F4422FB" w:rsidR="004F3B71" w:rsidRDefault="008B02C5" w:rsidP="004F3B71">
      <w:pPr>
        <w:rPr>
          <w:ins w:id="17" w:author="lenovo" w:date="2023-01-31T13:59:00Z"/>
        </w:rPr>
      </w:pPr>
      <w:ins w:id="18" w:author="lenovo" w:date="2023-01-31T09:37:00Z">
        <w:r w:rsidRPr="0090592A">
          <w:rPr>
            <w:rFonts w:ascii="Arial" w:hAnsi="Arial"/>
            <w:bCs/>
            <w:iCs/>
            <w:sz w:val="24"/>
            <w:szCs w:val="24"/>
            <w:highlight w:val="yellow"/>
          </w:rPr>
          <w:t xml:space="preserve">In this study, the genes related to antibiotic resistance will be </w:t>
        </w:r>
      </w:ins>
      <w:ins w:id="19" w:author="lenovo" w:date="2023-01-31T09:38:00Z">
        <w:r w:rsidRPr="0090592A">
          <w:rPr>
            <w:rFonts w:ascii="Arial" w:hAnsi="Arial"/>
            <w:bCs/>
            <w:iCs/>
            <w:sz w:val="24"/>
            <w:szCs w:val="24"/>
            <w:highlight w:val="yellow"/>
          </w:rPr>
          <w:t>detected</w:t>
        </w:r>
      </w:ins>
      <w:ins w:id="20" w:author="lenovo" w:date="2023-01-31T13:59:00Z">
        <w:r w:rsidR="004F3B71" w:rsidRPr="0090592A">
          <w:rPr>
            <w:rFonts w:ascii="Arial" w:hAnsi="Arial"/>
            <w:bCs/>
            <w:iCs/>
            <w:sz w:val="24"/>
            <w:szCs w:val="24"/>
            <w:highlight w:val="yellow"/>
          </w:rPr>
          <w:t xml:space="preserve"> (</w:t>
        </w:r>
        <w:proofErr w:type="spellStart"/>
        <w:r w:rsidR="004F3B71" w:rsidRPr="0090592A">
          <w:rPr>
            <w:rFonts w:ascii="Arial" w:hAnsi="Arial"/>
            <w:i/>
            <w:iCs/>
            <w:color w:val="000000"/>
            <w:szCs w:val="24"/>
            <w:highlight w:val="yellow"/>
          </w:rPr>
          <w:t>blaSHV</w:t>
        </w:r>
        <w:proofErr w:type="spellEnd"/>
        <w:r w:rsidR="004F3B71" w:rsidRPr="0090592A">
          <w:rPr>
            <w:rFonts w:ascii="Arial" w:hAnsi="Arial"/>
            <w:i/>
            <w:iCs/>
            <w:color w:val="000000"/>
            <w:szCs w:val="24"/>
            <w:highlight w:val="yellow"/>
          </w:rPr>
          <w:t xml:space="preserve">, </w:t>
        </w:r>
        <w:proofErr w:type="spellStart"/>
        <w:r w:rsidR="004F3B71" w:rsidRPr="0090592A">
          <w:rPr>
            <w:rFonts w:ascii="Arial" w:hAnsi="Arial"/>
            <w:i/>
            <w:iCs/>
            <w:color w:val="000000"/>
            <w:szCs w:val="24"/>
            <w:highlight w:val="yellow"/>
          </w:rPr>
          <w:t>blaTEM</w:t>
        </w:r>
        <w:proofErr w:type="spellEnd"/>
        <w:r w:rsidR="004F3B71" w:rsidRPr="0090592A">
          <w:rPr>
            <w:rFonts w:ascii="Arial" w:hAnsi="Arial"/>
            <w:i/>
            <w:iCs/>
            <w:color w:val="000000"/>
            <w:szCs w:val="24"/>
            <w:highlight w:val="yellow"/>
          </w:rPr>
          <w:t>,</w:t>
        </w:r>
        <w:r w:rsidR="004F3B71" w:rsidRPr="0090592A">
          <w:rPr>
            <w:rFonts w:ascii="Arial" w:hAnsi="Arial"/>
            <w:bCs/>
            <w:i/>
            <w:iCs/>
            <w:color w:val="000000"/>
            <w:szCs w:val="24"/>
            <w:highlight w:val="yellow"/>
          </w:rPr>
          <w:t xml:space="preserve"> </w:t>
        </w:r>
        <w:proofErr w:type="spellStart"/>
        <w:r w:rsidR="004F3B71" w:rsidRPr="0090592A">
          <w:rPr>
            <w:rFonts w:ascii="Arial" w:hAnsi="Arial"/>
            <w:bCs/>
            <w:i/>
            <w:iCs/>
            <w:color w:val="000000"/>
            <w:szCs w:val="24"/>
            <w:highlight w:val="yellow"/>
          </w:rPr>
          <w:t>blaCTX</w:t>
        </w:r>
        <w:proofErr w:type="spellEnd"/>
        <w:r w:rsidR="004F3B71" w:rsidRPr="0090592A">
          <w:rPr>
            <w:rFonts w:ascii="Arial" w:hAnsi="Arial"/>
            <w:bCs/>
            <w:i/>
            <w:iCs/>
            <w:color w:val="000000"/>
            <w:szCs w:val="24"/>
            <w:highlight w:val="yellow"/>
          </w:rPr>
          <w:t>-M,</w:t>
        </w:r>
        <w:r w:rsidR="004F3B71" w:rsidRPr="0090592A">
          <w:rPr>
            <w:rFonts w:ascii="Arial" w:hAnsi="Arial"/>
            <w:i/>
            <w:iCs/>
            <w:szCs w:val="24"/>
            <w:highlight w:val="yellow"/>
          </w:rPr>
          <w:t xml:space="preserve"> </w:t>
        </w:r>
        <w:proofErr w:type="spellStart"/>
        <w:r w:rsidR="004F3B71" w:rsidRPr="0090592A">
          <w:rPr>
            <w:rFonts w:ascii="Arial" w:hAnsi="Arial"/>
            <w:i/>
            <w:iCs/>
            <w:szCs w:val="24"/>
            <w:highlight w:val="yellow"/>
          </w:rPr>
          <w:t>blaVIM</w:t>
        </w:r>
        <w:proofErr w:type="spellEnd"/>
        <w:r w:rsidR="004F3B71" w:rsidRPr="0090592A">
          <w:rPr>
            <w:rFonts w:ascii="Arial" w:hAnsi="Arial"/>
            <w:i/>
            <w:iCs/>
            <w:szCs w:val="24"/>
            <w:highlight w:val="yellow"/>
          </w:rPr>
          <w:t xml:space="preserve">, </w:t>
        </w:r>
        <w:proofErr w:type="spellStart"/>
        <w:r w:rsidR="004F3B71" w:rsidRPr="0090592A">
          <w:rPr>
            <w:rFonts w:ascii="Arial" w:hAnsi="Arial"/>
            <w:i/>
            <w:iCs/>
            <w:szCs w:val="24"/>
            <w:highlight w:val="yellow"/>
          </w:rPr>
          <w:t>blaIMP</w:t>
        </w:r>
        <w:proofErr w:type="spellEnd"/>
        <w:r w:rsidR="004F3B71" w:rsidRPr="0090592A">
          <w:rPr>
            <w:rFonts w:ascii="Arial" w:hAnsi="Arial"/>
            <w:i/>
            <w:iCs/>
            <w:szCs w:val="24"/>
            <w:highlight w:val="yellow"/>
          </w:rPr>
          <w:t xml:space="preserve">, </w:t>
        </w:r>
        <w:proofErr w:type="spellStart"/>
        <w:r w:rsidR="004F3B71" w:rsidRPr="0090592A">
          <w:rPr>
            <w:rFonts w:ascii="Arial" w:hAnsi="Arial"/>
            <w:i/>
            <w:iCs/>
            <w:szCs w:val="24"/>
            <w:highlight w:val="yellow"/>
          </w:rPr>
          <w:t>blaNDM</w:t>
        </w:r>
        <w:proofErr w:type="spellEnd"/>
        <w:r w:rsidR="004F3B71" w:rsidRPr="0090592A">
          <w:rPr>
            <w:rFonts w:ascii="Arial" w:hAnsi="Arial"/>
            <w:i/>
            <w:iCs/>
            <w:szCs w:val="24"/>
            <w:highlight w:val="yellow"/>
          </w:rPr>
          <w:t>, blaOXA-23, blaOXA48, blaOXA11)</w:t>
        </w:r>
      </w:ins>
    </w:p>
    <w:p w14:paraId="10F70B16" w14:textId="17BE032D" w:rsidR="008B02C5" w:rsidRPr="008B02C5" w:rsidRDefault="008B02C5" w:rsidP="008B02C5">
      <w:pPr>
        <w:pStyle w:val="BodyText"/>
        <w:contextualSpacing/>
        <w:jc w:val="both"/>
        <w:rPr>
          <w:ins w:id="21" w:author="lenovo" w:date="2023-01-31T09:36:00Z"/>
          <w:rFonts w:ascii="Arial" w:hAnsi="Arial"/>
          <w:bCs/>
          <w:iCs/>
          <w:sz w:val="24"/>
          <w:szCs w:val="24"/>
        </w:rPr>
      </w:pPr>
    </w:p>
    <w:p w14:paraId="3534787C" w14:textId="77777777" w:rsidR="008B02C5" w:rsidRDefault="008B02C5" w:rsidP="00385728">
      <w:pPr>
        <w:pStyle w:val="BodyText"/>
        <w:contextualSpacing/>
        <w:jc w:val="both"/>
        <w:rPr>
          <w:ins w:id="22" w:author="lenovo" w:date="2023-01-31T09:36:00Z"/>
          <w:rFonts w:ascii="Arial" w:hAnsi="Arial"/>
          <w:bCs/>
          <w:iCs/>
          <w:szCs w:val="24"/>
        </w:rPr>
      </w:pPr>
    </w:p>
    <w:p w14:paraId="38FEFA99" w14:textId="77777777" w:rsidR="008B02C5" w:rsidRDefault="008B02C5" w:rsidP="00385728">
      <w:pPr>
        <w:pStyle w:val="BodyText"/>
        <w:contextualSpacing/>
        <w:jc w:val="both"/>
        <w:rPr>
          <w:ins w:id="23" w:author="lenovo" w:date="2023-01-31T09:36:00Z"/>
          <w:rFonts w:ascii="Arial" w:hAnsi="Arial"/>
          <w:bCs/>
          <w:iCs/>
          <w:szCs w:val="24"/>
        </w:rPr>
      </w:pPr>
    </w:p>
    <w:p w14:paraId="28E09959" w14:textId="77777777" w:rsidR="008B02C5" w:rsidRPr="0058572F" w:rsidRDefault="008B02C5" w:rsidP="00385728">
      <w:pPr>
        <w:pStyle w:val="BodyText"/>
        <w:contextualSpacing/>
        <w:jc w:val="both"/>
        <w:rPr>
          <w:rFonts w:ascii="Arial" w:hAnsi="Arial"/>
          <w:bCs/>
          <w:iCs/>
          <w:szCs w:val="24"/>
        </w:rPr>
      </w:pPr>
    </w:p>
    <w:p w14:paraId="346AACD8" w14:textId="188545E5" w:rsidR="00385728" w:rsidRPr="0058572F" w:rsidDel="0068007A" w:rsidRDefault="00385728" w:rsidP="00385728">
      <w:pPr>
        <w:pStyle w:val="BodyText"/>
        <w:spacing w:line="360" w:lineRule="auto"/>
        <w:contextualSpacing/>
        <w:jc w:val="both"/>
        <w:rPr>
          <w:del w:id="24" w:author="lenovo" w:date="2023-02-02T11:59:00Z"/>
          <w:rFonts w:ascii="Arial" w:hAnsi="Arial"/>
          <w:bCs/>
          <w:iCs/>
          <w:sz w:val="24"/>
          <w:szCs w:val="24"/>
        </w:rPr>
      </w:pPr>
      <w:del w:id="25" w:author="lenovo" w:date="2023-02-02T11:59:00Z">
        <w:r w:rsidRPr="0058572F" w:rsidDel="0068007A">
          <w:rPr>
            <w:rFonts w:ascii="Arial" w:hAnsi="Arial"/>
            <w:b/>
            <w:iCs/>
            <w:sz w:val="24"/>
            <w:szCs w:val="24"/>
          </w:rPr>
          <w:delText xml:space="preserve">MLVA typing: </w:delText>
        </w:r>
        <w:r w:rsidRPr="0058572F" w:rsidDel="0068007A">
          <w:rPr>
            <w:rFonts w:ascii="Arial" w:hAnsi="Arial"/>
            <w:bCs/>
            <w:iCs/>
            <w:sz w:val="24"/>
            <w:szCs w:val="24"/>
          </w:rPr>
          <w:delText>an abbreviation for multiple locus variable number of tandem repeats analysis, is another technique used by microbiologists to generate a DNA fingerprint or a bacterial isolate.</w:delText>
        </w:r>
      </w:del>
    </w:p>
    <w:p w14:paraId="194C85EB" w14:textId="77777777" w:rsidR="0068007A" w:rsidRDefault="0068007A" w:rsidP="0068007A">
      <w:pPr>
        <w:pStyle w:val="BodyText"/>
        <w:spacing w:line="276" w:lineRule="auto"/>
        <w:contextualSpacing/>
        <w:jc w:val="both"/>
        <w:rPr>
          <w:rFonts w:ascii="Arial" w:hAnsi="Arial"/>
          <w:sz w:val="24"/>
          <w:szCs w:val="24"/>
        </w:rPr>
      </w:pPr>
    </w:p>
    <w:p w14:paraId="4BD72FAB" w14:textId="06ED245D" w:rsidR="0068007A" w:rsidRDefault="0068007A" w:rsidP="0068007A">
      <w:pPr>
        <w:pStyle w:val="BodyText"/>
        <w:spacing w:line="276" w:lineRule="auto"/>
        <w:contextualSpacing/>
        <w:jc w:val="both"/>
        <w:rPr>
          <w:rFonts w:ascii="Arial" w:hAnsi="Arial"/>
          <w:sz w:val="24"/>
          <w:szCs w:val="24"/>
        </w:rPr>
      </w:pPr>
      <w:r w:rsidRPr="006D26A0">
        <w:rPr>
          <w:rFonts w:ascii="Arial" w:hAnsi="Arial"/>
          <w:b/>
          <w:bCs/>
          <w:sz w:val="24"/>
          <w:szCs w:val="24"/>
        </w:rPr>
        <w:t>MLVA typing:</w:t>
      </w:r>
      <w:r>
        <w:rPr>
          <w:rFonts w:ascii="Arial" w:hAnsi="Arial"/>
          <w:sz w:val="24"/>
          <w:szCs w:val="24"/>
        </w:rPr>
        <w:t xml:space="preserve"> </w:t>
      </w:r>
      <w:r w:rsidRPr="0058572F">
        <w:rPr>
          <w:rFonts w:ascii="Arial" w:hAnsi="Arial"/>
          <w:sz w:val="24"/>
          <w:szCs w:val="24"/>
        </w:rPr>
        <w:t xml:space="preserve">The following seven VNTR loci </w:t>
      </w:r>
      <w:r w:rsidRPr="006D26A0">
        <w:rPr>
          <w:rFonts w:ascii="Arial" w:hAnsi="Arial"/>
          <w:sz w:val="24"/>
          <w:szCs w:val="24"/>
          <w:highlight w:val="yellow"/>
        </w:rPr>
        <w:t>have been</w:t>
      </w:r>
      <w:r w:rsidRPr="0058572F">
        <w:rPr>
          <w:rFonts w:ascii="Arial" w:hAnsi="Arial"/>
          <w:sz w:val="24"/>
          <w:szCs w:val="24"/>
        </w:rPr>
        <w:t xml:space="preserve"> selected: </w:t>
      </w:r>
      <w:r w:rsidRPr="0058572F">
        <w:rPr>
          <w:rFonts w:ascii="Arial" w:hAnsi="Arial"/>
          <w:i/>
          <w:iCs/>
          <w:sz w:val="24"/>
          <w:szCs w:val="24"/>
        </w:rPr>
        <w:t>ms06, ms07 (CVN001),</w:t>
      </w:r>
      <w:r w:rsidRPr="0058572F">
        <w:rPr>
          <w:rFonts w:ascii="Arial" w:hAnsi="Arial"/>
          <w:sz w:val="24"/>
          <w:szCs w:val="24"/>
        </w:rPr>
        <w:t xml:space="preserve"> </w:t>
      </w:r>
      <w:r w:rsidRPr="0058572F">
        <w:rPr>
          <w:rFonts w:ascii="Arial" w:hAnsi="Arial"/>
          <w:i/>
          <w:iCs/>
          <w:sz w:val="24"/>
          <w:szCs w:val="24"/>
        </w:rPr>
        <w:t>ms09, ms11, ms21, ms23</w:t>
      </w:r>
      <w:r w:rsidRPr="0058572F">
        <w:rPr>
          <w:rFonts w:ascii="Arial" w:hAnsi="Arial"/>
          <w:sz w:val="24"/>
          <w:szCs w:val="24"/>
        </w:rPr>
        <w:t xml:space="preserve">, and </w:t>
      </w:r>
      <w:r w:rsidRPr="0058572F">
        <w:rPr>
          <w:rFonts w:ascii="Arial" w:hAnsi="Arial"/>
          <w:i/>
          <w:iCs/>
          <w:sz w:val="24"/>
          <w:szCs w:val="24"/>
        </w:rPr>
        <w:t>ms32</w:t>
      </w:r>
      <w:r w:rsidRPr="0058572F">
        <w:rPr>
          <w:rFonts w:ascii="Arial" w:hAnsi="Arial"/>
          <w:sz w:val="24"/>
          <w:szCs w:val="24"/>
        </w:rPr>
        <w:t xml:space="preserve">. The primer sets for PCR amplification of these VNTR loci were previously reported by Gorge et al. For each locus, PCR </w:t>
      </w:r>
      <w:r w:rsidR="005F56D2">
        <w:rPr>
          <w:rFonts w:ascii="Arial" w:hAnsi="Arial"/>
          <w:sz w:val="24"/>
          <w:szCs w:val="24"/>
        </w:rPr>
        <w:t>will be</w:t>
      </w:r>
      <w:r w:rsidRPr="0058572F">
        <w:rPr>
          <w:rFonts w:ascii="Arial" w:hAnsi="Arial"/>
          <w:sz w:val="24"/>
          <w:szCs w:val="24"/>
        </w:rPr>
        <w:t xml:space="preserve"> performed in 25 </w:t>
      </w:r>
      <w:proofErr w:type="spellStart"/>
      <w:r w:rsidRPr="0058572F">
        <w:rPr>
          <w:rFonts w:ascii="Arial" w:hAnsi="Arial"/>
          <w:sz w:val="24"/>
          <w:szCs w:val="24"/>
        </w:rPr>
        <w:t>μl</w:t>
      </w:r>
      <w:proofErr w:type="spellEnd"/>
      <w:r w:rsidRPr="0058572F">
        <w:rPr>
          <w:rFonts w:ascii="Arial" w:hAnsi="Arial"/>
          <w:sz w:val="24"/>
          <w:szCs w:val="24"/>
        </w:rPr>
        <w:t xml:space="preserve"> volume containing 1X PCR buffer (50mmol/L KCL, 10 </w:t>
      </w:r>
      <w:proofErr w:type="spellStart"/>
      <w:r w:rsidRPr="0058572F">
        <w:rPr>
          <w:rFonts w:ascii="Arial" w:hAnsi="Arial"/>
          <w:sz w:val="24"/>
          <w:szCs w:val="24"/>
        </w:rPr>
        <w:t>mmol</w:t>
      </w:r>
      <w:proofErr w:type="spellEnd"/>
      <w:r w:rsidRPr="0058572F">
        <w:rPr>
          <w:rFonts w:ascii="Arial" w:hAnsi="Arial"/>
          <w:sz w:val="24"/>
          <w:szCs w:val="24"/>
        </w:rPr>
        <w:t xml:space="preserve">/L </w:t>
      </w:r>
      <w:proofErr w:type="spellStart"/>
      <w:r w:rsidRPr="0058572F">
        <w:rPr>
          <w:rFonts w:ascii="Arial" w:hAnsi="Arial"/>
          <w:sz w:val="24"/>
          <w:szCs w:val="24"/>
        </w:rPr>
        <w:t>Tris</w:t>
      </w:r>
      <w:proofErr w:type="spellEnd"/>
      <w:r w:rsidRPr="0058572F">
        <w:rPr>
          <w:rFonts w:ascii="Arial" w:hAnsi="Arial"/>
          <w:sz w:val="24"/>
          <w:szCs w:val="24"/>
        </w:rPr>
        <w:t xml:space="preserve">, pH9), 2.5 </w:t>
      </w:r>
      <w:proofErr w:type="spellStart"/>
      <w:r w:rsidRPr="0058572F">
        <w:rPr>
          <w:rFonts w:ascii="Arial" w:hAnsi="Arial"/>
          <w:sz w:val="24"/>
          <w:szCs w:val="24"/>
        </w:rPr>
        <w:t>mmol</w:t>
      </w:r>
      <w:proofErr w:type="spellEnd"/>
      <w:r w:rsidRPr="0058572F">
        <w:rPr>
          <w:rFonts w:ascii="Arial" w:hAnsi="Arial"/>
          <w:sz w:val="24"/>
          <w:szCs w:val="24"/>
        </w:rPr>
        <w:t xml:space="preserve">/L </w:t>
      </w:r>
      <w:proofErr w:type="spellStart"/>
      <w:r w:rsidRPr="0058572F">
        <w:rPr>
          <w:rFonts w:ascii="Arial" w:hAnsi="Arial"/>
          <w:sz w:val="24"/>
          <w:szCs w:val="24"/>
        </w:rPr>
        <w:t>MgCl</w:t>
      </w:r>
      <w:proofErr w:type="spellEnd"/>
      <w:r w:rsidRPr="0058572F">
        <w:rPr>
          <w:rFonts w:ascii="Arial" w:hAnsi="Arial"/>
          <w:position w:val="-4"/>
          <w:sz w:val="24"/>
          <w:szCs w:val="24"/>
        </w:rPr>
        <w:t>2</w:t>
      </w:r>
      <w:r w:rsidRPr="0058572F">
        <w:rPr>
          <w:rFonts w:ascii="Arial" w:hAnsi="Arial"/>
          <w:sz w:val="24"/>
          <w:szCs w:val="24"/>
        </w:rPr>
        <w:t xml:space="preserve">, 0.2 </w:t>
      </w:r>
      <w:proofErr w:type="spellStart"/>
      <w:r w:rsidRPr="0058572F">
        <w:rPr>
          <w:rFonts w:ascii="Arial" w:hAnsi="Arial"/>
          <w:sz w:val="24"/>
          <w:szCs w:val="24"/>
        </w:rPr>
        <w:t>mmol</w:t>
      </w:r>
      <w:proofErr w:type="spellEnd"/>
      <w:r w:rsidRPr="0058572F">
        <w:rPr>
          <w:rFonts w:ascii="Arial" w:hAnsi="Arial"/>
          <w:sz w:val="24"/>
          <w:szCs w:val="24"/>
        </w:rPr>
        <w:t xml:space="preserve">/L of each primer with 0.5 U </w:t>
      </w:r>
      <w:proofErr w:type="spellStart"/>
      <w:r w:rsidRPr="0058572F">
        <w:rPr>
          <w:rFonts w:ascii="Arial" w:hAnsi="Arial"/>
          <w:sz w:val="24"/>
          <w:szCs w:val="24"/>
        </w:rPr>
        <w:t>Taq</w:t>
      </w:r>
      <w:proofErr w:type="spellEnd"/>
      <w:r w:rsidRPr="0058572F">
        <w:rPr>
          <w:rFonts w:ascii="Arial" w:hAnsi="Arial"/>
          <w:sz w:val="24"/>
          <w:szCs w:val="24"/>
        </w:rPr>
        <w:t xml:space="preserve"> DNA polymerase), and 3 </w:t>
      </w:r>
      <w:proofErr w:type="spellStart"/>
      <w:r w:rsidRPr="0058572F">
        <w:rPr>
          <w:rFonts w:ascii="Arial" w:hAnsi="Arial"/>
          <w:sz w:val="24"/>
          <w:szCs w:val="24"/>
        </w:rPr>
        <w:t>μl</w:t>
      </w:r>
      <w:proofErr w:type="spellEnd"/>
      <w:r w:rsidRPr="0058572F">
        <w:rPr>
          <w:rFonts w:ascii="Arial" w:hAnsi="Arial"/>
          <w:sz w:val="24"/>
          <w:szCs w:val="24"/>
        </w:rPr>
        <w:t xml:space="preserve"> of DNA extract. Cycling conditions for PCR reactions </w:t>
      </w:r>
      <w:r w:rsidR="005F56D2">
        <w:rPr>
          <w:rFonts w:ascii="Arial" w:hAnsi="Arial"/>
          <w:sz w:val="24"/>
          <w:szCs w:val="24"/>
        </w:rPr>
        <w:t>are</w:t>
      </w:r>
      <w:r w:rsidRPr="0058572F">
        <w:rPr>
          <w:rFonts w:ascii="Arial" w:hAnsi="Arial"/>
          <w:sz w:val="24"/>
          <w:szCs w:val="24"/>
        </w:rPr>
        <w:t xml:space="preserve"> 93°C for 5 min, followed by 34 cycles of 93°C for 30 s, 55°C for 1 min, and 72°C for 1 min. The amplified products run on </w:t>
      </w:r>
      <w:proofErr w:type="spellStart"/>
      <w:r w:rsidRPr="0058572F">
        <w:rPr>
          <w:rFonts w:ascii="Arial" w:hAnsi="Arial"/>
          <w:sz w:val="24"/>
          <w:szCs w:val="24"/>
        </w:rPr>
        <w:t>agarose</w:t>
      </w:r>
      <w:proofErr w:type="spellEnd"/>
      <w:r w:rsidRPr="0058572F">
        <w:rPr>
          <w:rFonts w:ascii="Arial" w:hAnsi="Arial"/>
          <w:sz w:val="24"/>
          <w:szCs w:val="24"/>
        </w:rPr>
        <w:t xml:space="preserve"> gels, stained with</w:t>
      </w:r>
      <w:del w:id="26" w:author="lenovo" w:date="2023-01-31T10:17:00Z">
        <w:r w:rsidRPr="0058572F" w:rsidDel="000A5BCC">
          <w:rPr>
            <w:rFonts w:ascii="Arial" w:hAnsi="Arial"/>
            <w:sz w:val="24"/>
            <w:szCs w:val="24"/>
          </w:rPr>
          <w:delText xml:space="preserve"> ethidium bromide</w:delText>
        </w:r>
      </w:del>
      <w:r>
        <w:rPr>
          <w:rFonts w:ascii="Arial" w:hAnsi="Arial"/>
          <w:sz w:val="24"/>
          <w:szCs w:val="24"/>
        </w:rPr>
        <w:t xml:space="preserve"> safe </w:t>
      </w:r>
      <w:r>
        <w:rPr>
          <w:rFonts w:ascii="Arial" w:hAnsi="Arial"/>
          <w:sz w:val="24"/>
          <w:szCs w:val="24"/>
        </w:rPr>
        <w:lastRenderedPageBreak/>
        <w:t>stain</w:t>
      </w:r>
      <w:r w:rsidRPr="0058572F">
        <w:rPr>
          <w:rFonts w:ascii="Arial" w:hAnsi="Arial"/>
          <w:sz w:val="24"/>
          <w:szCs w:val="24"/>
        </w:rPr>
        <w:t>, and visuali</w:t>
      </w:r>
      <w:r>
        <w:rPr>
          <w:rFonts w:ascii="Arial" w:hAnsi="Arial"/>
          <w:sz w:val="24"/>
          <w:szCs w:val="24"/>
        </w:rPr>
        <w:t xml:space="preserve">zed under UV </w:t>
      </w:r>
      <w:proofErr w:type="spellStart"/>
      <w:r>
        <w:rPr>
          <w:rFonts w:ascii="Arial" w:hAnsi="Arial"/>
          <w:sz w:val="24"/>
          <w:szCs w:val="24"/>
        </w:rPr>
        <w:t>transillumination</w:t>
      </w:r>
      <w:proofErr w:type="spellEnd"/>
      <w:r>
        <w:rPr>
          <w:rFonts w:ascii="Arial" w:hAnsi="Arial"/>
          <w:sz w:val="24"/>
          <w:szCs w:val="24"/>
        </w:rPr>
        <w:t>.</w:t>
      </w:r>
      <w:r>
        <w:rPr>
          <w:rFonts w:ascii="Arial" w:hAnsi="Arial" w:hint="cs"/>
          <w:sz w:val="24"/>
          <w:szCs w:val="24"/>
          <w:rtl/>
        </w:rPr>
        <w:t xml:space="preserve"> </w:t>
      </w:r>
      <w:r w:rsidRPr="007F5171">
        <w:rPr>
          <w:rFonts w:ascii="Arial" w:hAnsi="Arial"/>
          <w:sz w:val="24"/>
          <w:szCs w:val="24"/>
        </w:rPr>
        <w:t xml:space="preserve">In this method, the </w:t>
      </w:r>
      <w:proofErr w:type="spellStart"/>
      <w:r w:rsidRPr="007F5171">
        <w:rPr>
          <w:rFonts w:ascii="Arial" w:hAnsi="Arial"/>
          <w:sz w:val="24"/>
          <w:szCs w:val="24"/>
        </w:rPr>
        <w:t>BioNumerics</w:t>
      </w:r>
      <w:proofErr w:type="spellEnd"/>
      <w:r w:rsidRPr="007F5171">
        <w:rPr>
          <w:rFonts w:ascii="Arial" w:hAnsi="Arial"/>
          <w:sz w:val="24"/>
          <w:szCs w:val="24"/>
        </w:rPr>
        <w:t xml:space="preserve"> 7.0 software (Applied </w:t>
      </w:r>
      <w:proofErr w:type="spellStart"/>
      <w:r w:rsidRPr="007F5171">
        <w:rPr>
          <w:rFonts w:ascii="Arial" w:hAnsi="Arial"/>
          <w:sz w:val="24"/>
          <w:szCs w:val="24"/>
        </w:rPr>
        <w:t>Maths</w:t>
      </w:r>
      <w:proofErr w:type="spellEnd"/>
      <w:r w:rsidRPr="007F5171">
        <w:rPr>
          <w:rFonts w:ascii="Arial" w:hAnsi="Arial"/>
          <w:sz w:val="24"/>
          <w:szCs w:val="24"/>
        </w:rPr>
        <w:t xml:space="preserve">, </w:t>
      </w:r>
      <w:proofErr w:type="spellStart"/>
      <w:r w:rsidRPr="007F5171">
        <w:rPr>
          <w:rFonts w:ascii="Arial" w:hAnsi="Arial"/>
          <w:sz w:val="24"/>
          <w:szCs w:val="24"/>
        </w:rPr>
        <w:t>Sint</w:t>
      </w:r>
      <w:proofErr w:type="spellEnd"/>
      <w:r w:rsidRPr="007F5171">
        <w:rPr>
          <w:rFonts w:ascii="Arial" w:hAnsi="Arial"/>
          <w:sz w:val="24"/>
          <w:szCs w:val="24"/>
        </w:rPr>
        <w:t>-Martens-</w:t>
      </w:r>
      <w:proofErr w:type="spellStart"/>
      <w:r w:rsidRPr="007F5171">
        <w:rPr>
          <w:rFonts w:ascii="Arial" w:hAnsi="Arial"/>
          <w:sz w:val="24"/>
          <w:szCs w:val="24"/>
        </w:rPr>
        <w:t>Latem</w:t>
      </w:r>
      <w:proofErr w:type="spellEnd"/>
      <w:r w:rsidRPr="007F5171">
        <w:rPr>
          <w:rFonts w:ascii="Arial" w:hAnsi="Arial"/>
          <w:sz w:val="24"/>
          <w:szCs w:val="24"/>
        </w:rPr>
        <w:t>, Belgium</w:t>
      </w:r>
      <w:proofErr w:type="gramStart"/>
      <w:r w:rsidRPr="007F5171">
        <w:rPr>
          <w:rFonts w:ascii="Arial" w:hAnsi="Arial"/>
          <w:sz w:val="24"/>
          <w:szCs w:val="24"/>
        </w:rPr>
        <w:t>)</w:t>
      </w:r>
      <w:proofErr w:type="gramEnd"/>
      <w:del w:id="27" w:author="lenovo" w:date="2023-01-31T12:51:00Z">
        <w:r w:rsidRPr="007F5171" w:rsidDel="00CE18BA">
          <w:rPr>
            <w:rFonts w:ascii="Arial" w:hAnsi="Arial"/>
            <w:sz w:val="24"/>
            <w:szCs w:val="24"/>
          </w:rPr>
          <w:delText xml:space="preserve">. </w:delText>
        </w:r>
      </w:del>
      <w:r w:rsidRPr="007F5171">
        <w:rPr>
          <w:rFonts w:ascii="Arial" w:hAnsi="Arial"/>
          <w:sz w:val="24"/>
          <w:szCs w:val="24"/>
        </w:rPr>
        <w:t>will be used</w:t>
      </w:r>
      <w:r>
        <w:rPr>
          <w:rFonts w:ascii="Arial" w:hAnsi="Arial"/>
          <w:sz w:val="24"/>
          <w:szCs w:val="24"/>
        </w:rPr>
        <w:t>.</w:t>
      </w:r>
    </w:p>
    <w:p w14:paraId="7B75B3C8" w14:textId="77777777" w:rsidR="00385728" w:rsidRPr="0058572F" w:rsidRDefault="00385728" w:rsidP="00385728">
      <w:pPr>
        <w:pStyle w:val="BodyText"/>
        <w:contextualSpacing/>
        <w:rPr>
          <w:rFonts w:ascii="Arial" w:hAnsi="Arial"/>
          <w:bCs/>
          <w:iCs/>
          <w:szCs w:val="24"/>
        </w:rPr>
      </w:pPr>
    </w:p>
    <w:p w14:paraId="6D7EED46" w14:textId="77777777" w:rsidR="00385728" w:rsidRPr="0058572F" w:rsidRDefault="00385728" w:rsidP="00385728">
      <w:pPr>
        <w:pStyle w:val="BodyText"/>
        <w:contextualSpacing/>
        <w:rPr>
          <w:rFonts w:ascii="Arial" w:hAnsi="Arial"/>
          <w:bCs/>
          <w:iCs/>
          <w:szCs w:val="24"/>
        </w:rPr>
      </w:pPr>
    </w:p>
    <w:p w14:paraId="39618CBE" w14:textId="77777777" w:rsidR="00385728" w:rsidRPr="0058572F" w:rsidRDefault="00385728" w:rsidP="00385728">
      <w:pPr>
        <w:pStyle w:val="BodyText"/>
        <w:contextualSpacing/>
        <w:rPr>
          <w:rFonts w:ascii="Arial" w:hAnsi="Arial"/>
          <w:bCs/>
          <w:iCs/>
          <w:szCs w:val="24"/>
        </w:rPr>
      </w:pPr>
    </w:p>
    <w:p w14:paraId="6E6127AB" w14:textId="77777777" w:rsidR="00385728" w:rsidRPr="0058572F" w:rsidRDefault="00385728" w:rsidP="00385728">
      <w:pPr>
        <w:pStyle w:val="BodyText"/>
        <w:contextualSpacing/>
        <w:rPr>
          <w:rFonts w:ascii="Arial" w:hAnsi="Arial"/>
          <w:bCs/>
          <w:iCs/>
          <w:szCs w:val="24"/>
        </w:rPr>
      </w:pPr>
    </w:p>
    <w:p w14:paraId="203BB260" w14:textId="77777777" w:rsidR="00385728" w:rsidRPr="0058572F" w:rsidRDefault="00385728" w:rsidP="00385728">
      <w:pPr>
        <w:pStyle w:val="BodyText"/>
        <w:contextualSpacing/>
        <w:rPr>
          <w:rFonts w:ascii="Arial" w:hAnsi="Arial"/>
          <w:bCs/>
          <w:iCs/>
          <w:sz w:val="28"/>
          <w:szCs w:val="28"/>
        </w:rPr>
      </w:pPr>
    </w:p>
    <w:p w14:paraId="2D36CBE4" w14:textId="42655EF2" w:rsidR="00385728" w:rsidRPr="0058572F" w:rsidRDefault="00385728" w:rsidP="00A80C8E">
      <w:pPr>
        <w:pStyle w:val="BodyText"/>
        <w:contextualSpacing/>
        <w:rPr>
          <w:rFonts w:ascii="Arial" w:hAnsi="Arial"/>
          <w:bCs/>
          <w:iCs/>
          <w:sz w:val="28"/>
          <w:szCs w:val="28"/>
        </w:rPr>
      </w:pPr>
      <w:r w:rsidRPr="0058572F">
        <w:rPr>
          <w:rFonts w:ascii="Arial" w:hAnsi="Arial"/>
          <w:b/>
          <w:iCs/>
          <w:sz w:val="28"/>
          <w:szCs w:val="28"/>
        </w:rPr>
        <w:t>The most important application</w:t>
      </w:r>
      <w:r w:rsidRPr="0058572F">
        <w:rPr>
          <w:rFonts w:ascii="Arial" w:hAnsi="Arial"/>
          <w:bCs/>
          <w:iCs/>
          <w:sz w:val="28"/>
          <w:szCs w:val="28"/>
        </w:rPr>
        <w:t>:</w:t>
      </w:r>
    </w:p>
    <w:p w14:paraId="2A38BA74" w14:textId="77777777" w:rsidR="00385728" w:rsidRPr="0058572F" w:rsidRDefault="00385728" w:rsidP="00385728">
      <w:pPr>
        <w:pStyle w:val="BodyText"/>
        <w:contextualSpacing/>
        <w:rPr>
          <w:rFonts w:ascii="Arial" w:hAnsi="Arial"/>
          <w:bCs/>
          <w:iCs/>
          <w:szCs w:val="24"/>
        </w:rPr>
      </w:pPr>
    </w:p>
    <w:p w14:paraId="5D55B8B3" w14:textId="77777777" w:rsidR="00385728" w:rsidRPr="0058572F" w:rsidRDefault="00385728" w:rsidP="00385728">
      <w:pPr>
        <w:pStyle w:val="BodyText"/>
        <w:contextualSpacing/>
        <w:rPr>
          <w:rFonts w:ascii="Arial" w:hAnsi="Arial"/>
          <w:bCs/>
          <w:iCs/>
          <w:szCs w:val="24"/>
        </w:rPr>
      </w:pPr>
    </w:p>
    <w:p w14:paraId="3C9B8C96" w14:textId="77777777" w:rsidR="00385728" w:rsidRPr="0058572F" w:rsidRDefault="00385728" w:rsidP="00385728">
      <w:pPr>
        <w:pStyle w:val="BodyText"/>
        <w:numPr>
          <w:ilvl w:val="0"/>
          <w:numId w:val="18"/>
        </w:numPr>
        <w:contextualSpacing/>
        <w:rPr>
          <w:rFonts w:ascii="Arial" w:hAnsi="Arial"/>
          <w:b/>
          <w:iCs/>
          <w:sz w:val="28"/>
          <w:szCs w:val="28"/>
        </w:rPr>
      </w:pPr>
      <w:r w:rsidRPr="0058572F">
        <w:rPr>
          <w:rFonts w:ascii="Arial" w:hAnsi="Arial"/>
          <w:b/>
          <w:iCs/>
          <w:sz w:val="28"/>
          <w:szCs w:val="28"/>
        </w:rPr>
        <w:t>PI-Information</w:t>
      </w:r>
      <w:del w:id="28" w:author="lenovo" w:date="2023-01-31T13:04:00Z">
        <w:r w:rsidRPr="0058572F" w:rsidDel="00DA0CE6">
          <w:rPr>
            <w:rFonts w:ascii="Arial" w:hAnsi="Arial"/>
            <w:b/>
            <w:iCs/>
            <w:sz w:val="28"/>
            <w:szCs w:val="28"/>
          </w:rPr>
          <w:delText xml:space="preserve"> </w:delText>
        </w:r>
      </w:del>
    </w:p>
    <w:p w14:paraId="366D1D00" w14:textId="77777777" w:rsidR="00385728" w:rsidRPr="0058572F" w:rsidRDefault="00385728" w:rsidP="00385728">
      <w:pPr>
        <w:pStyle w:val="BodyText"/>
        <w:contextualSpacing/>
        <w:rPr>
          <w:rFonts w:ascii="Arial" w:hAnsi="Arial"/>
          <w:b/>
          <w:iCs/>
          <w:szCs w:val="24"/>
        </w:rPr>
      </w:pPr>
    </w:p>
    <w:p w14:paraId="12FE5FEB" w14:textId="77777777" w:rsidR="00385728" w:rsidRPr="0058572F" w:rsidRDefault="00385728" w:rsidP="00385728">
      <w:pPr>
        <w:numPr>
          <w:ilvl w:val="0"/>
          <w:numId w:val="13"/>
        </w:numPr>
        <w:contextualSpacing/>
        <w:rPr>
          <w:rFonts w:ascii="Arial" w:hAnsi="Arial"/>
          <w:bCs/>
          <w:iCs/>
          <w:szCs w:val="24"/>
        </w:rPr>
      </w:pPr>
      <w:r w:rsidRPr="0058572F">
        <w:rPr>
          <w:rFonts w:ascii="Arial" w:hAnsi="Arial"/>
          <w:bCs/>
          <w:iCs/>
          <w:szCs w:val="24"/>
        </w:rPr>
        <w:t xml:space="preserve">Full Name: </w:t>
      </w:r>
      <w:proofErr w:type="spellStart"/>
      <w:r w:rsidRPr="0058572F">
        <w:rPr>
          <w:rFonts w:ascii="Arial" w:hAnsi="Arial"/>
          <w:bCs/>
          <w:iCs/>
          <w:szCs w:val="24"/>
        </w:rPr>
        <w:t>Hossein</w:t>
      </w:r>
      <w:proofErr w:type="spellEnd"/>
      <w:r w:rsidRPr="0058572F">
        <w:rPr>
          <w:rFonts w:ascii="Arial" w:hAnsi="Arial"/>
          <w:bCs/>
          <w:iCs/>
          <w:szCs w:val="24"/>
        </w:rPr>
        <w:t xml:space="preserve"> </w:t>
      </w:r>
      <w:proofErr w:type="spellStart"/>
      <w:r w:rsidRPr="0058572F">
        <w:rPr>
          <w:rFonts w:ascii="Arial" w:hAnsi="Arial"/>
          <w:bCs/>
          <w:iCs/>
          <w:szCs w:val="24"/>
        </w:rPr>
        <w:t>Kazemian</w:t>
      </w:r>
      <w:proofErr w:type="spellEnd"/>
    </w:p>
    <w:p w14:paraId="43B288D2"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 xml:space="preserve">Address: </w:t>
      </w:r>
      <w:proofErr w:type="spellStart"/>
      <w:r w:rsidRPr="0058572F">
        <w:rPr>
          <w:rFonts w:ascii="Arial" w:hAnsi="Arial"/>
          <w:bCs/>
          <w:iCs/>
          <w:szCs w:val="24"/>
        </w:rPr>
        <w:t>Ilam</w:t>
      </w:r>
      <w:proofErr w:type="spellEnd"/>
      <w:r w:rsidRPr="0058572F">
        <w:rPr>
          <w:rFonts w:ascii="Arial" w:hAnsi="Arial"/>
          <w:bCs/>
          <w:iCs/>
          <w:szCs w:val="24"/>
        </w:rPr>
        <w:t xml:space="preserve"> university of medical sciences </w:t>
      </w:r>
    </w:p>
    <w:p w14:paraId="3337C0F3"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 xml:space="preserve">Mobil:09129217662 </w:t>
      </w:r>
    </w:p>
    <w:p w14:paraId="7CF1E9E3"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Office Tel: 08432227101</w:t>
      </w:r>
    </w:p>
    <w:p w14:paraId="67A6B1D5"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Email: h.kazemian@outlook.com</w:t>
      </w:r>
    </w:p>
    <w:p w14:paraId="010128B3"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National ID number 4501161371</w:t>
      </w:r>
    </w:p>
    <w:p w14:paraId="24831938"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 xml:space="preserve">Job Title: Head of clinical microbiology research center  </w:t>
      </w:r>
    </w:p>
    <w:p w14:paraId="546B4A0B" w14:textId="77777777" w:rsidR="00385728" w:rsidRPr="0058572F" w:rsidRDefault="00385728" w:rsidP="00385728">
      <w:pPr>
        <w:pStyle w:val="BodyText"/>
        <w:numPr>
          <w:ilvl w:val="0"/>
          <w:numId w:val="13"/>
        </w:numPr>
        <w:contextualSpacing/>
        <w:rPr>
          <w:rFonts w:ascii="Arial" w:hAnsi="Arial"/>
          <w:bCs/>
          <w:iCs/>
          <w:szCs w:val="24"/>
        </w:rPr>
      </w:pPr>
      <w:r w:rsidRPr="0058572F">
        <w:rPr>
          <w:rFonts w:ascii="Arial" w:hAnsi="Arial"/>
          <w:bCs/>
          <w:iCs/>
          <w:szCs w:val="24"/>
        </w:rPr>
        <w:t xml:space="preserve">Organization: </w:t>
      </w:r>
      <w:proofErr w:type="spellStart"/>
      <w:r w:rsidRPr="0058572F">
        <w:rPr>
          <w:rFonts w:ascii="Arial" w:hAnsi="Arial"/>
          <w:bCs/>
          <w:iCs/>
          <w:szCs w:val="24"/>
        </w:rPr>
        <w:t>Ilam</w:t>
      </w:r>
      <w:proofErr w:type="spellEnd"/>
      <w:r w:rsidRPr="0058572F">
        <w:rPr>
          <w:rFonts w:ascii="Arial" w:hAnsi="Arial"/>
          <w:bCs/>
          <w:iCs/>
          <w:szCs w:val="24"/>
        </w:rPr>
        <w:t xml:space="preserve"> university of medical sciences</w:t>
      </w:r>
    </w:p>
    <w:p w14:paraId="33045F07" w14:textId="77777777" w:rsidR="00385728" w:rsidRPr="0058572F" w:rsidRDefault="00385728" w:rsidP="00385728">
      <w:pPr>
        <w:pStyle w:val="BodyText"/>
        <w:ind w:left="1440"/>
        <w:contextualSpacing/>
        <w:rPr>
          <w:rFonts w:ascii="Arial" w:hAnsi="Arial"/>
          <w:bCs/>
          <w:iCs/>
          <w:szCs w:val="24"/>
        </w:rPr>
      </w:pPr>
    </w:p>
    <w:p w14:paraId="49BE554D" w14:textId="77777777" w:rsidR="00385728" w:rsidRPr="0058572F" w:rsidRDefault="00385728" w:rsidP="00385728">
      <w:pPr>
        <w:pStyle w:val="BodyText"/>
        <w:numPr>
          <w:ilvl w:val="0"/>
          <w:numId w:val="25"/>
        </w:numPr>
        <w:contextualSpacing/>
        <w:rPr>
          <w:rFonts w:ascii="Arial" w:hAnsi="Arial"/>
          <w:b/>
          <w:iCs/>
          <w:sz w:val="28"/>
          <w:szCs w:val="28"/>
        </w:rPr>
      </w:pPr>
      <w:r w:rsidRPr="0058572F">
        <w:rPr>
          <w:rFonts w:ascii="Arial" w:hAnsi="Arial"/>
          <w:b/>
          <w:iCs/>
          <w:sz w:val="28"/>
          <w:szCs w:val="28"/>
        </w:rPr>
        <w:t>Table 1. Educational Degrees of PI</w:t>
      </w:r>
    </w:p>
    <w:p w14:paraId="25DB48EF" w14:textId="77777777" w:rsidR="00385728" w:rsidRPr="0058572F" w:rsidRDefault="00385728" w:rsidP="00385728">
      <w:pPr>
        <w:pStyle w:val="BodyText"/>
        <w:contextualSpacing/>
        <w:rPr>
          <w:rFonts w:ascii="Arial" w:hAnsi="Arial"/>
          <w:bCs/>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090"/>
        <w:gridCol w:w="2410"/>
        <w:gridCol w:w="1701"/>
        <w:gridCol w:w="1417"/>
        <w:gridCol w:w="1098"/>
      </w:tblGrid>
      <w:tr w:rsidR="00385728" w:rsidRPr="0058572F" w14:paraId="7787293C" w14:textId="77777777" w:rsidTr="004120AF">
        <w:tc>
          <w:tcPr>
            <w:tcW w:w="570" w:type="dxa"/>
            <w:shd w:val="clear" w:color="auto" w:fill="auto"/>
          </w:tcPr>
          <w:p w14:paraId="6889CA1F"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No.</w:t>
            </w:r>
          </w:p>
        </w:tc>
        <w:tc>
          <w:tcPr>
            <w:tcW w:w="2090" w:type="dxa"/>
            <w:shd w:val="clear" w:color="auto" w:fill="auto"/>
          </w:tcPr>
          <w:p w14:paraId="091BE42D"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Education Degree</w:t>
            </w:r>
          </w:p>
        </w:tc>
        <w:tc>
          <w:tcPr>
            <w:tcW w:w="2410" w:type="dxa"/>
            <w:shd w:val="clear" w:color="auto" w:fill="auto"/>
          </w:tcPr>
          <w:p w14:paraId="0E0D4ED1"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Course and Specialty</w:t>
            </w:r>
          </w:p>
        </w:tc>
        <w:tc>
          <w:tcPr>
            <w:tcW w:w="1701" w:type="dxa"/>
            <w:shd w:val="clear" w:color="auto" w:fill="auto"/>
          </w:tcPr>
          <w:p w14:paraId="2F9571CE"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University</w:t>
            </w:r>
          </w:p>
        </w:tc>
        <w:tc>
          <w:tcPr>
            <w:tcW w:w="1417" w:type="dxa"/>
            <w:shd w:val="clear" w:color="auto" w:fill="auto"/>
          </w:tcPr>
          <w:p w14:paraId="133BC96D"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Country</w:t>
            </w:r>
          </w:p>
        </w:tc>
        <w:tc>
          <w:tcPr>
            <w:tcW w:w="1098" w:type="dxa"/>
            <w:shd w:val="clear" w:color="auto" w:fill="auto"/>
          </w:tcPr>
          <w:p w14:paraId="77AB090D" w14:textId="77777777" w:rsidR="00385728" w:rsidRPr="0058572F" w:rsidRDefault="00385728" w:rsidP="004120AF">
            <w:pPr>
              <w:pStyle w:val="BodyText"/>
              <w:spacing w:line="240" w:lineRule="auto"/>
              <w:contextualSpacing/>
              <w:rPr>
                <w:rFonts w:ascii="Arial" w:hAnsi="Arial"/>
                <w:b/>
                <w:iCs/>
                <w:szCs w:val="24"/>
              </w:rPr>
            </w:pPr>
            <w:r w:rsidRPr="0058572F">
              <w:rPr>
                <w:rFonts w:ascii="Arial" w:hAnsi="Arial"/>
                <w:b/>
                <w:iCs/>
                <w:szCs w:val="24"/>
              </w:rPr>
              <w:t>Year</w:t>
            </w:r>
          </w:p>
        </w:tc>
      </w:tr>
      <w:tr w:rsidR="00385728" w:rsidRPr="0058572F" w14:paraId="078AEEE0" w14:textId="77777777" w:rsidTr="004120AF">
        <w:tc>
          <w:tcPr>
            <w:tcW w:w="570" w:type="dxa"/>
            <w:shd w:val="clear" w:color="auto" w:fill="auto"/>
          </w:tcPr>
          <w:p w14:paraId="1745EA32"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1</w:t>
            </w:r>
          </w:p>
        </w:tc>
        <w:tc>
          <w:tcPr>
            <w:tcW w:w="2090" w:type="dxa"/>
            <w:shd w:val="clear" w:color="auto" w:fill="auto"/>
          </w:tcPr>
          <w:p w14:paraId="70363C54"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BS</w:t>
            </w:r>
          </w:p>
        </w:tc>
        <w:tc>
          <w:tcPr>
            <w:tcW w:w="2410" w:type="dxa"/>
            <w:shd w:val="clear" w:color="auto" w:fill="auto"/>
          </w:tcPr>
          <w:p w14:paraId="6BB55D3F"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Microbiology</w:t>
            </w:r>
          </w:p>
        </w:tc>
        <w:tc>
          <w:tcPr>
            <w:tcW w:w="1701" w:type="dxa"/>
            <w:shd w:val="clear" w:color="auto" w:fill="auto"/>
          </w:tcPr>
          <w:p w14:paraId="27C727F5" w14:textId="77777777" w:rsidR="00385728" w:rsidRPr="0058572F" w:rsidRDefault="00385728" w:rsidP="004120AF">
            <w:pPr>
              <w:pStyle w:val="BodyText"/>
              <w:spacing w:line="240" w:lineRule="auto"/>
              <w:contextualSpacing/>
              <w:rPr>
                <w:rFonts w:ascii="Arial" w:hAnsi="Arial"/>
                <w:bCs/>
                <w:iCs/>
                <w:szCs w:val="24"/>
              </w:rPr>
            </w:pPr>
            <w:proofErr w:type="spellStart"/>
            <w:r w:rsidRPr="0058572F">
              <w:rPr>
                <w:rFonts w:ascii="Arial" w:hAnsi="Arial"/>
                <w:bCs/>
                <w:iCs/>
                <w:szCs w:val="24"/>
              </w:rPr>
              <w:t>Sanandaj</w:t>
            </w:r>
            <w:proofErr w:type="spellEnd"/>
          </w:p>
        </w:tc>
        <w:tc>
          <w:tcPr>
            <w:tcW w:w="1417" w:type="dxa"/>
            <w:shd w:val="clear" w:color="auto" w:fill="auto"/>
          </w:tcPr>
          <w:p w14:paraId="1E54B567"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Iran</w:t>
            </w:r>
          </w:p>
        </w:tc>
        <w:tc>
          <w:tcPr>
            <w:tcW w:w="1098" w:type="dxa"/>
            <w:shd w:val="clear" w:color="auto" w:fill="auto"/>
          </w:tcPr>
          <w:p w14:paraId="32BFEA44"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1389</w:t>
            </w:r>
          </w:p>
        </w:tc>
      </w:tr>
      <w:tr w:rsidR="00385728" w:rsidRPr="0058572F" w14:paraId="541873A1" w14:textId="77777777" w:rsidTr="004120AF">
        <w:tc>
          <w:tcPr>
            <w:tcW w:w="570" w:type="dxa"/>
            <w:shd w:val="clear" w:color="auto" w:fill="auto"/>
          </w:tcPr>
          <w:p w14:paraId="77FAB561"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2</w:t>
            </w:r>
          </w:p>
        </w:tc>
        <w:tc>
          <w:tcPr>
            <w:tcW w:w="2090" w:type="dxa"/>
            <w:shd w:val="clear" w:color="auto" w:fill="auto"/>
          </w:tcPr>
          <w:p w14:paraId="680D384E"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MSc</w:t>
            </w:r>
          </w:p>
        </w:tc>
        <w:tc>
          <w:tcPr>
            <w:tcW w:w="2410" w:type="dxa"/>
            <w:shd w:val="clear" w:color="auto" w:fill="auto"/>
          </w:tcPr>
          <w:p w14:paraId="5E360218"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Medical Microbiology</w:t>
            </w:r>
          </w:p>
        </w:tc>
        <w:tc>
          <w:tcPr>
            <w:tcW w:w="1701" w:type="dxa"/>
            <w:shd w:val="clear" w:color="auto" w:fill="auto"/>
          </w:tcPr>
          <w:p w14:paraId="58FB32ED"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Tehran</w:t>
            </w:r>
          </w:p>
        </w:tc>
        <w:tc>
          <w:tcPr>
            <w:tcW w:w="1417" w:type="dxa"/>
            <w:shd w:val="clear" w:color="auto" w:fill="auto"/>
          </w:tcPr>
          <w:p w14:paraId="37DD90A1"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Iran</w:t>
            </w:r>
          </w:p>
        </w:tc>
        <w:tc>
          <w:tcPr>
            <w:tcW w:w="1098" w:type="dxa"/>
            <w:shd w:val="clear" w:color="auto" w:fill="auto"/>
          </w:tcPr>
          <w:p w14:paraId="4A0244DB"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1393</w:t>
            </w:r>
          </w:p>
        </w:tc>
      </w:tr>
      <w:tr w:rsidR="00385728" w:rsidRPr="0058572F" w14:paraId="78E8DC02" w14:textId="77777777" w:rsidTr="004120AF">
        <w:tc>
          <w:tcPr>
            <w:tcW w:w="570" w:type="dxa"/>
            <w:shd w:val="clear" w:color="auto" w:fill="auto"/>
          </w:tcPr>
          <w:p w14:paraId="4918BACF"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3</w:t>
            </w:r>
          </w:p>
        </w:tc>
        <w:tc>
          <w:tcPr>
            <w:tcW w:w="2090" w:type="dxa"/>
            <w:shd w:val="clear" w:color="auto" w:fill="auto"/>
          </w:tcPr>
          <w:p w14:paraId="54C37070"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PhD</w:t>
            </w:r>
          </w:p>
        </w:tc>
        <w:tc>
          <w:tcPr>
            <w:tcW w:w="2410" w:type="dxa"/>
            <w:shd w:val="clear" w:color="auto" w:fill="auto"/>
          </w:tcPr>
          <w:p w14:paraId="68BD5F56"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Medical Bacteriology</w:t>
            </w:r>
          </w:p>
        </w:tc>
        <w:tc>
          <w:tcPr>
            <w:tcW w:w="1701" w:type="dxa"/>
            <w:shd w:val="clear" w:color="auto" w:fill="auto"/>
          </w:tcPr>
          <w:p w14:paraId="43FF609A"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Tehran</w:t>
            </w:r>
          </w:p>
        </w:tc>
        <w:tc>
          <w:tcPr>
            <w:tcW w:w="1417" w:type="dxa"/>
            <w:shd w:val="clear" w:color="auto" w:fill="auto"/>
          </w:tcPr>
          <w:p w14:paraId="3729BF2D"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Iran</w:t>
            </w:r>
          </w:p>
        </w:tc>
        <w:tc>
          <w:tcPr>
            <w:tcW w:w="1098" w:type="dxa"/>
            <w:shd w:val="clear" w:color="auto" w:fill="auto"/>
          </w:tcPr>
          <w:p w14:paraId="5797E2E9" w14:textId="77777777" w:rsidR="00385728" w:rsidRPr="0058572F" w:rsidRDefault="00385728" w:rsidP="004120AF">
            <w:pPr>
              <w:pStyle w:val="BodyText"/>
              <w:spacing w:line="240" w:lineRule="auto"/>
              <w:contextualSpacing/>
              <w:rPr>
                <w:rFonts w:ascii="Arial" w:hAnsi="Arial"/>
                <w:bCs/>
                <w:iCs/>
                <w:szCs w:val="24"/>
              </w:rPr>
            </w:pPr>
            <w:r w:rsidRPr="0058572F">
              <w:rPr>
                <w:rFonts w:ascii="Arial" w:hAnsi="Arial"/>
                <w:bCs/>
                <w:iCs/>
                <w:szCs w:val="24"/>
              </w:rPr>
              <w:t>1398</w:t>
            </w:r>
          </w:p>
        </w:tc>
      </w:tr>
    </w:tbl>
    <w:p w14:paraId="184D30FD" w14:textId="77777777" w:rsidR="00385728" w:rsidRPr="0058572F" w:rsidRDefault="00385728" w:rsidP="00385728">
      <w:pPr>
        <w:pStyle w:val="BodyText"/>
        <w:contextualSpacing/>
        <w:rPr>
          <w:rFonts w:ascii="Arial" w:hAnsi="Arial"/>
          <w:bCs/>
          <w:iCs/>
          <w:szCs w:val="24"/>
        </w:rPr>
      </w:pPr>
    </w:p>
    <w:p w14:paraId="645D21EA" w14:textId="77777777" w:rsidR="00385728" w:rsidRPr="0058572F" w:rsidRDefault="00385728" w:rsidP="00385728">
      <w:pPr>
        <w:pStyle w:val="BodyText"/>
        <w:numPr>
          <w:ilvl w:val="0"/>
          <w:numId w:val="25"/>
        </w:numPr>
        <w:contextualSpacing/>
        <w:rPr>
          <w:rFonts w:ascii="Arial" w:hAnsi="Arial"/>
          <w:b/>
          <w:iCs/>
          <w:sz w:val="28"/>
          <w:szCs w:val="28"/>
        </w:rPr>
      </w:pPr>
      <w:r w:rsidRPr="0058572F">
        <w:rPr>
          <w:rFonts w:ascii="Arial" w:hAnsi="Arial"/>
          <w:b/>
          <w:iCs/>
          <w:sz w:val="28"/>
          <w:szCs w:val="28"/>
        </w:rPr>
        <w:t>Table 2. co-Researchers:</w:t>
      </w:r>
    </w:p>
    <w:p w14:paraId="63EAFD33" w14:textId="77777777" w:rsidR="00385728" w:rsidRPr="0058572F" w:rsidRDefault="00385728" w:rsidP="00385728">
      <w:pPr>
        <w:pStyle w:val="BodyText"/>
        <w:contextualSpacing/>
        <w:rPr>
          <w:rFonts w:ascii="Arial" w:hAnsi="Arial"/>
          <w:bCs/>
          <w:iCs/>
          <w:szCs w:val="24"/>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998"/>
        <w:gridCol w:w="1276"/>
        <w:gridCol w:w="2126"/>
        <w:gridCol w:w="2127"/>
        <w:gridCol w:w="1381"/>
      </w:tblGrid>
      <w:tr w:rsidR="00385728" w:rsidRPr="0058572F" w14:paraId="47B4AC4A" w14:textId="77777777" w:rsidTr="004120AF">
        <w:tc>
          <w:tcPr>
            <w:tcW w:w="540" w:type="dxa"/>
            <w:shd w:val="clear" w:color="auto" w:fill="auto"/>
          </w:tcPr>
          <w:p w14:paraId="49007CA5"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No.</w:t>
            </w:r>
          </w:p>
        </w:tc>
        <w:tc>
          <w:tcPr>
            <w:tcW w:w="1998" w:type="dxa"/>
            <w:shd w:val="clear" w:color="auto" w:fill="auto"/>
          </w:tcPr>
          <w:p w14:paraId="32BAAE18"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Names</w:t>
            </w:r>
          </w:p>
        </w:tc>
        <w:tc>
          <w:tcPr>
            <w:tcW w:w="1276" w:type="dxa"/>
            <w:shd w:val="clear" w:color="auto" w:fill="auto"/>
          </w:tcPr>
          <w:p w14:paraId="3EB594A1"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 xml:space="preserve">Job </w:t>
            </w:r>
          </w:p>
        </w:tc>
        <w:tc>
          <w:tcPr>
            <w:tcW w:w="2126" w:type="dxa"/>
            <w:shd w:val="clear" w:color="auto" w:fill="auto"/>
          </w:tcPr>
          <w:p w14:paraId="5713AA05"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Education Degree</w:t>
            </w:r>
          </w:p>
        </w:tc>
        <w:tc>
          <w:tcPr>
            <w:tcW w:w="2127" w:type="dxa"/>
            <w:shd w:val="clear" w:color="auto" w:fill="auto"/>
          </w:tcPr>
          <w:p w14:paraId="286E713D"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Contribution</w:t>
            </w:r>
          </w:p>
        </w:tc>
        <w:tc>
          <w:tcPr>
            <w:tcW w:w="1381" w:type="dxa"/>
            <w:shd w:val="clear" w:color="auto" w:fill="auto"/>
          </w:tcPr>
          <w:p w14:paraId="2FFAE875" w14:textId="77777777" w:rsidR="00385728" w:rsidRPr="0058572F" w:rsidRDefault="00385728" w:rsidP="004120AF">
            <w:pPr>
              <w:pStyle w:val="BodyText"/>
              <w:contextualSpacing/>
              <w:rPr>
                <w:rFonts w:ascii="Arial" w:hAnsi="Arial"/>
                <w:b/>
                <w:iCs/>
                <w:szCs w:val="24"/>
              </w:rPr>
            </w:pPr>
            <w:r w:rsidRPr="0058572F">
              <w:rPr>
                <w:rFonts w:ascii="Arial" w:hAnsi="Arial"/>
                <w:b/>
                <w:iCs/>
                <w:szCs w:val="24"/>
              </w:rPr>
              <w:t>Signature</w:t>
            </w:r>
          </w:p>
        </w:tc>
      </w:tr>
      <w:tr w:rsidR="00385728" w:rsidRPr="0058572F" w14:paraId="668BB5FE" w14:textId="77777777" w:rsidTr="004120AF">
        <w:tc>
          <w:tcPr>
            <w:tcW w:w="540" w:type="dxa"/>
            <w:shd w:val="clear" w:color="auto" w:fill="auto"/>
          </w:tcPr>
          <w:p w14:paraId="79428046" w14:textId="77777777" w:rsidR="00385728" w:rsidRPr="0058572F" w:rsidRDefault="00385728" w:rsidP="004120AF">
            <w:pPr>
              <w:pStyle w:val="BodyText"/>
              <w:contextualSpacing/>
              <w:rPr>
                <w:rFonts w:ascii="Arial" w:hAnsi="Arial"/>
                <w:bCs/>
                <w:iCs/>
                <w:szCs w:val="24"/>
              </w:rPr>
            </w:pPr>
            <w:bookmarkStart w:id="29" w:name="_Hlk119952545"/>
            <w:r w:rsidRPr="0058572F">
              <w:rPr>
                <w:rFonts w:ascii="Arial" w:hAnsi="Arial"/>
                <w:bCs/>
                <w:iCs/>
                <w:szCs w:val="24"/>
              </w:rPr>
              <w:t>1</w:t>
            </w:r>
          </w:p>
        </w:tc>
        <w:tc>
          <w:tcPr>
            <w:tcW w:w="1998" w:type="dxa"/>
            <w:shd w:val="clear" w:color="auto" w:fill="auto"/>
          </w:tcPr>
          <w:p w14:paraId="07400521" w14:textId="5F795238" w:rsidR="00385728" w:rsidRPr="0058572F" w:rsidRDefault="00385728" w:rsidP="004120AF">
            <w:pPr>
              <w:pStyle w:val="BodyText"/>
              <w:contextualSpacing/>
              <w:rPr>
                <w:rFonts w:ascii="Arial" w:hAnsi="Arial"/>
                <w:bCs/>
                <w:iCs/>
                <w:szCs w:val="24"/>
              </w:rPr>
            </w:pPr>
            <w:del w:id="30" w:author="behrouz sadeghi" w:date="2023-04-18T10:03:00Z">
              <w:r w:rsidRPr="0058572F" w:rsidDel="00FC2961">
                <w:rPr>
                  <w:rFonts w:ascii="Arial" w:hAnsi="Arial"/>
                  <w:bCs/>
                  <w:iCs/>
                  <w:szCs w:val="24"/>
                </w:rPr>
                <w:delText xml:space="preserve">Behrouz </w:delText>
              </w:r>
            </w:del>
            <w:proofErr w:type="spellStart"/>
            <w:ins w:id="31" w:author="behrouz sadeghi" w:date="2023-04-18T10:03:00Z">
              <w:r w:rsidR="00FC2961" w:rsidRPr="0058572F">
                <w:rPr>
                  <w:rFonts w:ascii="Arial" w:hAnsi="Arial"/>
                  <w:bCs/>
                  <w:iCs/>
                  <w:szCs w:val="24"/>
                </w:rPr>
                <w:t>Behro</w:t>
              </w:r>
              <w:r w:rsidR="00FC2961">
                <w:rPr>
                  <w:rFonts w:ascii="Arial" w:hAnsi="Arial"/>
                  <w:bCs/>
                  <w:iCs/>
                  <w:szCs w:val="24"/>
                </w:rPr>
                <w:t>o</w:t>
              </w:r>
              <w:r w:rsidR="00FC2961" w:rsidRPr="0058572F">
                <w:rPr>
                  <w:rFonts w:ascii="Arial" w:hAnsi="Arial"/>
                  <w:bCs/>
                  <w:iCs/>
                  <w:szCs w:val="24"/>
                </w:rPr>
                <w:t>z</w:t>
              </w:r>
              <w:proofErr w:type="spellEnd"/>
              <w:r w:rsidR="00FC2961" w:rsidRPr="0058572F">
                <w:rPr>
                  <w:rFonts w:ascii="Arial" w:hAnsi="Arial"/>
                  <w:bCs/>
                  <w:iCs/>
                  <w:szCs w:val="24"/>
                </w:rPr>
                <w:t xml:space="preserve"> </w:t>
              </w:r>
            </w:ins>
            <w:del w:id="32" w:author="behrouz sadeghi" w:date="2023-04-18T09:51:00Z">
              <w:r w:rsidRPr="0058572F" w:rsidDel="003051CB">
                <w:rPr>
                  <w:rFonts w:ascii="Arial" w:hAnsi="Arial"/>
                  <w:bCs/>
                  <w:iCs/>
                  <w:szCs w:val="24"/>
                </w:rPr>
                <w:delText xml:space="preserve">Sagheqi </w:delText>
              </w:r>
            </w:del>
            <w:proofErr w:type="spellStart"/>
            <w:ins w:id="33" w:author="behrouz sadeghi" w:date="2023-04-18T09:51:00Z">
              <w:r w:rsidR="003051CB" w:rsidRPr="0058572F">
                <w:rPr>
                  <w:rFonts w:ascii="Arial" w:hAnsi="Arial"/>
                  <w:bCs/>
                  <w:iCs/>
                  <w:szCs w:val="24"/>
                </w:rPr>
                <w:t>Sa</w:t>
              </w:r>
            </w:ins>
            <w:ins w:id="34" w:author="behrouz sadeghi" w:date="2023-04-18T09:52:00Z">
              <w:r w:rsidR="003051CB">
                <w:rPr>
                  <w:rFonts w:ascii="Arial" w:hAnsi="Arial"/>
                  <w:bCs/>
                  <w:iCs/>
                  <w:szCs w:val="24"/>
                </w:rPr>
                <w:t>degh</w:t>
              </w:r>
            </w:ins>
            <w:ins w:id="35" w:author="behrouz sadeghi" w:date="2023-04-18T09:51:00Z">
              <w:r w:rsidR="003051CB" w:rsidRPr="0058572F">
                <w:rPr>
                  <w:rFonts w:ascii="Arial" w:hAnsi="Arial"/>
                  <w:bCs/>
                  <w:iCs/>
                  <w:szCs w:val="24"/>
                </w:rPr>
                <w:t>i</w:t>
              </w:r>
              <w:proofErr w:type="spellEnd"/>
              <w:r w:rsidR="003051CB" w:rsidRPr="0058572F">
                <w:rPr>
                  <w:rFonts w:ascii="Arial" w:hAnsi="Arial"/>
                  <w:bCs/>
                  <w:iCs/>
                  <w:szCs w:val="24"/>
                </w:rPr>
                <w:t xml:space="preserve"> </w:t>
              </w:r>
            </w:ins>
            <w:proofErr w:type="spellStart"/>
            <w:r w:rsidRPr="0058572F">
              <w:rPr>
                <w:rFonts w:ascii="Arial" w:hAnsi="Arial"/>
                <w:bCs/>
                <w:iCs/>
                <w:szCs w:val="24"/>
              </w:rPr>
              <w:t>Kalani</w:t>
            </w:r>
            <w:proofErr w:type="spellEnd"/>
            <w:r w:rsidRPr="0058572F">
              <w:rPr>
                <w:rFonts w:ascii="Arial" w:hAnsi="Arial"/>
                <w:bCs/>
                <w:iCs/>
                <w:szCs w:val="24"/>
              </w:rPr>
              <w:t xml:space="preserve"> </w:t>
            </w:r>
          </w:p>
        </w:tc>
        <w:tc>
          <w:tcPr>
            <w:tcW w:w="1276" w:type="dxa"/>
            <w:shd w:val="clear" w:color="auto" w:fill="auto"/>
          </w:tcPr>
          <w:p w14:paraId="3E1174AB"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 xml:space="preserve">Faculty members </w:t>
            </w:r>
          </w:p>
        </w:tc>
        <w:tc>
          <w:tcPr>
            <w:tcW w:w="2126" w:type="dxa"/>
            <w:shd w:val="clear" w:color="auto" w:fill="auto"/>
          </w:tcPr>
          <w:p w14:paraId="3EB58802"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PhD</w:t>
            </w:r>
          </w:p>
        </w:tc>
        <w:tc>
          <w:tcPr>
            <w:tcW w:w="2127" w:type="dxa"/>
            <w:shd w:val="clear" w:color="auto" w:fill="auto"/>
          </w:tcPr>
          <w:p w14:paraId="552F7DEE"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Co-Researchers</w:t>
            </w:r>
          </w:p>
        </w:tc>
        <w:tc>
          <w:tcPr>
            <w:tcW w:w="1381" w:type="dxa"/>
            <w:shd w:val="clear" w:color="auto" w:fill="auto"/>
          </w:tcPr>
          <w:p w14:paraId="19FEFF10"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w:t>
            </w:r>
          </w:p>
        </w:tc>
      </w:tr>
      <w:bookmarkEnd w:id="29"/>
      <w:tr w:rsidR="00385728" w:rsidRPr="0058572F" w14:paraId="405CCEF0" w14:textId="77777777" w:rsidTr="004120AF">
        <w:tc>
          <w:tcPr>
            <w:tcW w:w="540" w:type="dxa"/>
            <w:shd w:val="clear" w:color="auto" w:fill="auto"/>
          </w:tcPr>
          <w:p w14:paraId="18D1BF6C"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2</w:t>
            </w:r>
          </w:p>
        </w:tc>
        <w:tc>
          <w:tcPr>
            <w:tcW w:w="1998" w:type="dxa"/>
            <w:shd w:val="clear" w:color="auto" w:fill="auto"/>
          </w:tcPr>
          <w:p w14:paraId="41A94629" w14:textId="77777777" w:rsidR="00385728" w:rsidRPr="0058572F" w:rsidRDefault="00385728" w:rsidP="004120AF">
            <w:pPr>
              <w:pStyle w:val="BodyText"/>
              <w:contextualSpacing/>
              <w:rPr>
                <w:rFonts w:ascii="Arial" w:hAnsi="Arial"/>
                <w:bCs/>
                <w:iCs/>
                <w:szCs w:val="24"/>
              </w:rPr>
            </w:pPr>
            <w:proofErr w:type="spellStart"/>
            <w:r w:rsidRPr="0058572F">
              <w:rPr>
                <w:rFonts w:ascii="Arial" w:hAnsi="Arial"/>
                <w:bCs/>
                <w:iCs/>
                <w:szCs w:val="24"/>
              </w:rPr>
              <w:t>Saeed</w:t>
            </w:r>
            <w:proofErr w:type="spellEnd"/>
            <w:r w:rsidRPr="0058572F">
              <w:rPr>
                <w:rFonts w:ascii="Arial" w:hAnsi="Arial"/>
                <w:bCs/>
                <w:iCs/>
                <w:szCs w:val="24"/>
              </w:rPr>
              <w:t xml:space="preserve"> </w:t>
            </w:r>
            <w:proofErr w:type="spellStart"/>
            <w:r w:rsidRPr="0058572F">
              <w:rPr>
                <w:rFonts w:ascii="Arial" w:hAnsi="Arial"/>
                <w:bCs/>
                <w:iCs/>
                <w:szCs w:val="24"/>
              </w:rPr>
              <w:t>Khoshnood</w:t>
            </w:r>
            <w:proofErr w:type="spellEnd"/>
          </w:p>
        </w:tc>
        <w:tc>
          <w:tcPr>
            <w:tcW w:w="1276" w:type="dxa"/>
            <w:shd w:val="clear" w:color="auto" w:fill="auto"/>
          </w:tcPr>
          <w:p w14:paraId="15F56804"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Faculty members</w:t>
            </w:r>
          </w:p>
        </w:tc>
        <w:tc>
          <w:tcPr>
            <w:tcW w:w="2126" w:type="dxa"/>
            <w:shd w:val="clear" w:color="auto" w:fill="auto"/>
          </w:tcPr>
          <w:p w14:paraId="02A4221F"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PhD</w:t>
            </w:r>
          </w:p>
        </w:tc>
        <w:tc>
          <w:tcPr>
            <w:tcW w:w="2127" w:type="dxa"/>
            <w:shd w:val="clear" w:color="auto" w:fill="auto"/>
          </w:tcPr>
          <w:p w14:paraId="6DBDA95E"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Co-Researchers</w:t>
            </w:r>
          </w:p>
        </w:tc>
        <w:tc>
          <w:tcPr>
            <w:tcW w:w="1381" w:type="dxa"/>
            <w:shd w:val="clear" w:color="auto" w:fill="auto"/>
          </w:tcPr>
          <w:p w14:paraId="20177E81" w14:textId="77777777" w:rsidR="00385728" w:rsidRPr="0058572F" w:rsidRDefault="00385728" w:rsidP="004120AF">
            <w:pPr>
              <w:pStyle w:val="BodyText"/>
              <w:contextualSpacing/>
              <w:rPr>
                <w:rFonts w:ascii="Arial" w:hAnsi="Arial"/>
                <w:bCs/>
                <w:iCs/>
                <w:szCs w:val="24"/>
              </w:rPr>
            </w:pPr>
          </w:p>
        </w:tc>
      </w:tr>
      <w:tr w:rsidR="00385728" w:rsidRPr="0058572F" w14:paraId="38375AEE" w14:textId="77777777" w:rsidTr="004120AF">
        <w:tc>
          <w:tcPr>
            <w:tcW w:w="540" w:type="dxa"/>
            <w:shd w:val="clear" w:color="auto" w:fill="auto"/>
          </w:tcPr>
          <w:p w14:paraId="437BB03E" w14:textId="77777777" w:rsidR="00385728" w:rsidRPr="0058572F" w:rsidRDefault="00385728" w:rsidP="004120AF">
            <w:pPr>
              <w:pStyle w:val="BodyText"/>
              <w:contextualSpacing/>
              <w:rPr>
                <w:rFonts w:ascii="Arial" w:hAnsi="Arial"/>
                <w:bCs/>
                <w:iCs/>
                <w:szCs w:val="24"/>
              </w:rPr>
            </w:pPr>
            <w:r w:rsidRPr="0058572F">
              <w:rPr>
                <w:rFonts w:ascii="Arial" w:hAnsi="Arial"/>
                <w:bCs/>
                <w:iCs/>
                <w:szCs w:val="24"/>
              </w:rPr>
              <w:t>3</w:t>
            </w:r>
          </w:p>
        </w:tc>
        <w:tc>
          <w:tcPr>
            <w:tcW w:w="1998" w:type="dxa"/>
            <w:shd w:val="clear" w:color="auto" w:fill="auto"/>
          </w:tcPr>
          <w:p w14:paraId="7B25194E" w14:textId="77777777" w:rsidR="00385728" w:rsidRPr="0058572F" w:rsidRDefault="00385728" w:rsidP="004120AF">
            <w:pPr>
              <w:pStyle w:val="BodyText"/>
              <w:contextualSpacing/>
              <w:rPr>
                <w:rFonts w:ascii="Arial" w:hAnsi="Arial"/>
                <w:bCs/>
                <w:iCs/>
                <w:szCs w:val="24"/>
              </w:rPr>
            </w:pPr>
          </w:p>
        </w:tc>
        <w:tc>
          <w:tcPr>
            <w:tcW w:w="1276" w:type="dxa"/>
            <w:shd w:val="clear" w:color="auto" w:fill="auto"/>
          </w:tcPr>
          <w:p w14:paraId="5948BCEC" w14:textId="77777777" w:rsidR="00385728" w:rsidRPr="0058572F" w:rsidRDefault="00385728" w:rsidP="004120AF">
            <w:pPr>
              <w:pStyle w:val="BodyText"/>
              <w:contextualSpacing/>
              <w:rPr>
                <w:rFonts w:ascii="Arial" w:hAnsi="Arial"/>
                <w:bCs/>
                <w:iCs/>
                <w:szCs w:val="24"/>
              </w:rPr>
            </w:pPr>
          </w:p>
        </w:tc>
        <w:tc>
          <w:tcPr>
            <w:tcW w:w="2126" w:type="dxa"/>
            <w:shd w:val="clear" w:color="auto" w:fill="auto"/>
          </w:tcPr>
          <w:p w14:paraId="56847FAD" w14:textId="77777777" w:rsidR="00385728" w:rsidRPr="0058572F" w:rsidRDefault="00385728" w:rsidP="004120AF">
            <w:pPr>
              <w:pStyle w:val="BodyText"/>
              <w:contextualSpacing/>
              <w:rPr>
                <w:rFonts w:ascii="Arial" w:hAnsi="Arial"/>
                <w:bCs/>
                <w:iCs/>
                <w:szCs w:val="24"/>
              </w:rPr>
            </w:pPr>
          </w:p>
        </w:tc>
        <w:tc>
          <w:tcPr>
            <w:tcW w:w="2127" w:type="dxa"/>
            <w:shd w:val="clear" w:color="auto" w:fill="auto"/>
          </w:tcPr>
          <w:p w14:paraId="3422F6CD" w14:textId="77777777" w:rsidR="00385728" w:rsidRPr="0058572F" w:rsidRDefault="00385728" w:rsidP="004120AF">
            <w:pPr>
              <w:pStyle w:val="BodyText"/>
              <w:contextualSpacing/>
              <w:rPr>
                <w:rFonts w:ascii="Arial" w:hAnsi="Arial"/>
                <w:bCs/>
                <w:iCs/>
                <w:szCs w:val="24"/>
              </w:rPr>
            </w:pPr>
          </w:p>
        </w:tc>
        <w:tc>
          <w:tcPr>
            <w:tcW w:w="1381" w:type="dxa"/>
            <w:shd w:val="clear" w:color="auto" w:fill="auto"/>
          </w:tcPr>
          <w:p w14:paraId="3C62DFFA" w14:textId="77777777" w:rsidR="00385728" w:rsidRPr="0058572F" w:rsidRDefault="00385728" w:rsidP="004120AF">
            <w:pPr>
              <w:pStyle w:val="BodyText"/>
              <w:contextualSpacing/>
              <w:rPr>
                <w:rFonts w:ascii="Arial" w:hAnsi="Arial"/>
                <w:bCs/>
                <w:iCs/>
                <w:szCs w:val="24"/>
              </w:rPr>
            </w:pPr>
          </w:p>
        </w:tc>
      </w:tr>
      <w:tr w:rsidR="00385728" w:rsidRPr="0058572F" w14:paraId="5FBE96AE" w14:textId="77777777" w:rsidTr="004120AF">
        <w:tc>
          <w:tcPr>
            <w:tcW w:w="540" w:type="dxa"/>
            <w:shd w:val="clear" w:color="auto" w:fill="auto"/>
          </w:tcPr>
          <w:p w14:paraId="3EA81F86" w14:textId="77777777" w:rsidR="00385728" w:rsidRPr="0058572F" w:rsidRDefault="00385728" w:rsidP="004120AF">
            <w:pPr>
              <w:pStyle w:val="BodyText"/>
              <w:contextualSpacing/>
              <w:rPr>
                <w:rFonts w:ascii="Arial" w:hAnsi="Arial"/>
                <w:bCs/>
                <w:iCs/>
                <w:szCs w:val="24"/>
              </w:rPr>
            </w:pPr>
          </w:p>
        </w:tc>
        <w:tc>
          <w:tcPr>
            <w:tcW w:w="1998" w:type="dxa"/>
            <w:shd w:val="clear" w:color="auto" w:fill="auto"/>
          </w:tcPr>
          <w:p w14:paraId="52CE20F5" w14:textId="77777777" w:rsidR="00385728" w:rsidRPr="0058572F" w:rsidRDefault="00385728" w:rsidP="004120AF">
            <w:pPr>
              <w:pStyle w:val="BodyText"/>
              <w:contextualSpacing/>
              <w:rPr>
                <w:rFonts w:ascii="Arial" w:hAnsi="Arial"/>
                <w:bCs/>
                <w:iCs/>
                <w:szCs w:val="24"/>
              </w:rPr>
            </w:pPr>
          </w:p>
        </w:tc>
        <w:tc>
          <w:tcPr>
            <w:tcW w:w="1276" w:type="dxa"/>
            <w:shd w:val="clear" w:color="auto" w:fill="auto"/>
          </w:tcPr>
          <w:p w14:paraId="48D34992" w14:textId="77777777" w:rsidR="00385728" w:rsidRPr="0058572F" w:rsidRDefault="00385728" w:rsidP="004120AF">
            <w:pPr>
              <w:pStyle w:val="BodyText"/>
              <w:contextualSpacing/>
              <w:rPr>
                <w:rFonts w:ascii="Arial" w:hAnsi="Arial"/>
                <w:bCs/>
                <w:iCs/>
                <w:szCs w:val="24"/>
              </w:rPr>
            </w:pPr>
          </w:p>
        </w:tc>
        <w:tc>
          <w:tcPr>
            <w:tcW w:w="2126" w:type="dxa"/>
            <w:shd w:val="clear" w:color="auto" w:fill="auto"/>
          </w:tcPr>
          <w:p w14:paraId="6CBA3576" w14:textId="77777777" w:rsidR="00385728" w:rsidRPr="0058572F" w:rsidRDefault="00385728" w:rsidP="004120AF">
            <w:pPr>
              <w:pStyle w:val="BodyText"/>
              <w:contextualSpacing/>
              <w:rPr>
                <w:rFonts w:ascii="Arial" w:hAnsi="Arial"/>
                <w:bCs/>
                <w:iCs/>
                <w:szCs w:val="24"/>
              </w:rPr>
            </w:pPr>
          </w:p>
        </w:tc>
        <w:tc>
          <w:tcPr>
            <w:tcW w:w="2127" w:type="dxa"/>
            <w:shd w:val="clear" w:color="auto" w:fill="auto"/>
          </w:tcPr>
          <w:p w14:paraId="3EA1DE63" w14:textId="77777777" w:rsidR="00385728" w:rsidRPr="0058572F" w:rsidRDefault="00385728" w:rsidP="004120AF">
            <w:pPr>
              <w:pStyle w:val="BodyText"/>
              <w:contextualSpacing/>
              <w:rPr>
                <w:rFonts w:ascii="Arial" w:hAnsi="Arial"/>
                <w:bCs/>
                <w:iCs/>
                <w:szCs w:val="24"/>
              </w:rPr>
            </w:pPr>
          </w:p>
        </w:tc>
        <w:tc>
          <w:tcPr>
            <w:tcW w:w="1381" w:type="dxa"/>
            <w:shd w:val="clear" w:color="auto" w:fill="auto"/>
          </w:tcPr>
          <w:p w14:paraId="62DD52CE" w14:textId="77777777" w:rsidR="00385728" w:rsidRPr="0058572F" w:rsidRDefault="00385728" w:rsidP="004120AF">
            <w:pPr>
              <w:pStyle w:val="BodyText"/>
              <w:contextualSpacing/>
              <w:rPr>
                <w:rFonts w:ascii="Arial" w:hAnsi="Arial"/>
                <w:bCs/>
                <w:iCs/>
                <w:szCs w:val="24"/>
              </w:rPr>
            </w:pPr>
          </w:p>
        </w:tc>
      </w:tr>
    </w:tbl>
    <w:p w14:paraId="2DA775FE" w14:textId="77777777" w:rsidR="00385728" w:rsidRPr="0058572F" w:rsidRDefault="00385728" w:rsidP="00385728">
      <w:pPr>
        <w:pStyle w:val="BodyText"/>
        <w:numPr>
          <w:ilvl w:val="0"/>
          <w:numId w:val="25"/>
        </w:numPr>
        <w:contextualSpacing/>
        <w:rPr>
          <w:rFonts w:ascii="Arial" w:hAnsi="Arial"/>
          <w:bCs/>
          <w:iCs/>
          <w:sz w:val="24"/>
          <w:szCs w:val="24"/>
        </w:rPr>
      </w:pPr>
      <w:r w:rsidRPr="0058572F">
        <w:rPr>
          <w:rFonts w:ascii="Arial" w:hAnsi="Arial"/>
          <w:b/>
          <w:iCs/>
          <w:sz w:val="28"/>
          <w:szCs w:val="28"/>
        </w:rPr>
        <w:t>List of Papers or Researches of Main Researcher</w:t>
      </w:r>
      <w:r w:rsidRPr="0058572F">
        <w:rPr>
          <w:rFonts w:ascii="Arial" w:hAnsi="Arial"/>
          <w:bCs/>
          <w:iCs/>
          <w:szCs w:val="24"/>
        </w:rPr>
        <w:t xml:space="preserve"> </w:t>
      </w:r>
      <w:r w:rsidRPr="0058572F">
        <w:rPr>
          <w:rFonts w:ascii="Arial" w:hAnsi="Arial"/>
          <w:bCs/>
          <w:iCs/>
          <w:sz w:val="28"/>
          <w:szCs w:val="28"/>
        </w:rPr>
        <w:t>(5 latest and related articles by PI)</w:t>
      </w:r>
    </w:p>
    <w:p w14:paraId="0C665084" w14:textId="77777777" w:rsidR="00385728" w:rsidRPr="0058572F" w:rsidRDefault="00385728" w:rsidP="00385728">
      <w:pPr>
        <w:pStyle w:val="BodyText"/>
        <w:ind w:left="720"/>
        <w:contextualSpacing/>
        <w:rPr>
          <w:rFonts w:ascii="Arial" w:hAnsi="Arial"/>
          <w:bCs/>
          <w:iCs/>
          <w:sz w:val="24"/>
          <w:szCs w:val="24"/>
        </w:rPr>
      </w:pPr>
    </w:p>
    <w:p w14:paraId="4C2B971E" w14:textId="77777777" w:rsidR="00385728" w:rsidRPr="0058572F" w:rsidRDefault="00385728" w:rsidP="00385728">
      <w:pPr>
        <w:pStyle w:val="BodyText"/>
        <w:contextualSpacing/>
        <w:rPr>
          <w:rFonts w:ascii="Arial" w:hAnsi="Arial"/>
          <w:bCs/>
          <w:iCs/>
          <w:sz w:val="24"/>
          <w:szCs w:val="28"/>
        </w:rPr>
      </w:pPr>
      <w:r w:rsidRPr="0058572F">
        <w:rPr>
          <w:rFonts w:ascii="Arial" w:hAnsi="Arial"/>
          <w:b/>
          <w:iCs/>
          <w:color w:val="5B9BD5"/>
          <w:sz w:val="24"/>
          <w:szCs w:val="24"/>
        </w:rPr>
        <w:t>1:</w:t>
      </w:r>
      <w:r w:rsidRPr="0058572F">
        <w:rPr>
          <w:rFonts w:ascii="Arial" w:hAnsi="Arial"/>
          <w:bCs/>
          <w:iCs/>
          <w:sz w:val="24"/>
          <w:szCs w:val="24"/>
        </w:rPr>
        <w:t xml:space="preserve"> </w:t>
      </w:r>
      <w:r w:rsidRPr="0058572F">
        <w:rPr>
          <w:rFonts w:ascii="Arial" w:hAnsi="Arial"/>
          <w:bCs/>
          <w:iCs/>
          <w:sz w:val="24"/>
          <w:szCs w:val="28"/>
        </w:rPr>
        <w:t xml:space="preserve">Evaluation of biofilm formation among </w:t>
      </w:r>
      <w:proofErr w:type="spellStart"/>
      <w:r w:rsidRPr="0058572F">
        <w:rPr>
          <w:rFonts w:ascii="Arial" w:hAnsi="Arial"/>
          <w:bCs/>
          <w:iCs/>
          <w:sz w:val="24"/>
          <w:szCs w:val="28"/>
        </w:rPr>
        <w:t>Klebsiella</w:t>
      </w:r>
      <w:proofErr w:type="spellEnd"/>
      <w:r w:rsidRPr="0058572F">
        <w:rPr>
          <w:rFonts w:ascii="Arial" w:hAnsi="Arial"/>
          <w:bCs/>
          <w:iCs/>
          <w:sz w:val="24"/>
          <w:szCs w:val="28"/>
        </w:rPr>
        <w:t xml:space="preserve"> </w:t>
      </w:r>
      <w:proofErr w:type="spellStart"/>
      <w:r w:rsidRPr="0058572F">
        <w:rPr>
          <w:rFonts w:ascii="Arial" w:hAnsi="Arial"/>
          <w:bCs/>
          <w:iCs/>
          <w:sz w:val="24"/>
          <w:szCs w:val="28"/>
        </w:rPr>
        <w:t>pneumoniae</w:t>
      </w:r>
      <w:proofErr w:type="spellEnd"/>
      <w:r w:rsidRPr="0058572F">
        <w:rPr>
          <w:rFonts w:ascii="Arial" w:hAnsi="Arial"/>
          <w:bCs/>
          <w:iCs/>
          <w:sz w:val="24"/>
          <w:szCs w:val="28"/>
        </w:rPr>
        <w:t xml:space="preserve"> isolates and molecular characterization by ERIC-PCR. (1-2016)</w:t>
      </w:r>
    </w:p>
    <w:p w14:paraId="3F513875" w14:textId="77777777" w:rsidR="00385728" w:rsidRPr="0058572F" w:rsidRDefault="00385728" w:rsidP="00385728">
      <w:pPr>
        <w:pStyle w:val="BodyText"/>
        <w:contextualSpacing/>
        <w:rPr>
          <w:rFonts w:ascii="Arial" w:hAnsi="Arial"/>
          <w:bCs/>
          <w:iCs/>
          <w:szCs w:val="24"/>
        </w:rPr>
      </w:pPr>
      <w:r w:rsidRPr="0058572F">
        <w:rPr>
          <w:rFonts w:ascii="Arial" w:hAnsi="Arial"/>
          <w:b/>
          <w:iCs/>
          <w:color w:val="5B9BD5"/>
          <w:sz w:val="24"/>
          <w:szCs w:val="28"/>
        </w:rPr>
        <w:t>2:</w:t>
      </w:r>
      <w:r w:rsidRPr="0058572F">
        <w:rPr>
          <w:rFonts w:ascii="Arial" w:hAnsi="Arial"/>
          <w:bCs/>
          <w:iCs/>
          <w:sz w:val="24"/>
          <w:szCs w:val="28"/>
        </w:rPr>
        <w:t xml:space="preserve"> </w:t>
      </w:r>
      <w:r w:rsidRPr="0058572F">
        <w:rPr>
          <w:rFonts w:ascii="Arial" w:hAnsi="Arial"/>
          <w:bCs/>
          <w:iCs/>
          <w:szCs w:val="24"/>
        </w:rPr>
        <w:t xml:space="preserve">Frequency of aminoglycoside-resistance genes in methicillin-resistant Staphylococcus </w:t>
      </w:r>
      <w:proofErr w:type="spellStart"/>
      <w:r w:rsidRPr="0058572F">
        <w:rPr>
          <w:rFonts w:ascii="Arial" w:hAnsi="Arial"/>
          <w:bCs/>
          <w:iCs/>
          <w:szCs w:val="24"/>
        </w:rPr>
        <w:t>aureus</w:t>
      </w:r>
      <w:proofErr w:type="spellEnd"/>
      <w:r w:rsidRPr="0058572F">
        <w:rPr>
          <w:rFonts w:ascii="Arial" w:hAnsi="Arial"/>
          <w:bCs/>
          <w:iCs/>
          <w:szCs w:val="24"/>
        </w:rPr>
        <w:t xml:space="preserve"> (MRSA) isolates from hospitalized patients. (8-2016)</w:t>
      </w:r>
    </w:p>
    <w:p w14:paraId="29EFC330" w14:textId="77777777" w:rsidR="00385728" w:rsidRPr="0058572F" w:rsidRDefault="00385728" w:rsidP="00385728">
      <w:pPr>
        <w:pStyle w:val="BodyText"/>
        <w:contextualSpacing/>
        <w:rPr>
          <w:rFonts w:ascii="Arial" w:hAnsi="Arial"/>
          <w:bCs/>
          <w:iCs/>
          <w:szCs w:val="24"/>
        </w:rPr>
      </w:pPr>
      <w:r w:rsidRPr="0058572F">
        <w:rPr>
          <w:rFonts w:ascii="Arial" w:hAnsi="Arial"/>
          <w:b/>
          <w:iCs/>
          <w:color w:val="5B9BD5"/>
          <w:sz w:val="24"/>
          <w:szCs w:val="28"/>
        </w:rPr>
        <w:t>3:</w:t>
      </w:r>
      <w:r w:rsidRPr="0058572F">
        <w:rPr>
          <w:rFonts w:ascii="Arial" w:hAnsi="Arial"/>
          <w:sz w:val="24"/>
          <w:szCs w:val="24"/>
        </w:rPr>
        <w:t xml:space="preserve"> </w:t>
      </w:r>
      <w:r w:rsidRPr="0058572F">
        <w:rPr>
          <w:rFonts w:ascii="Arial" w:hAnsi="Arial"/>
          <w:bCs/>
          <w:iCs/>
          <w:szCs w:val="24"/>
        </w:rPr>
        <w:t xml:space="preserve">Phenotypic and genotypic characterization of ESBL-, </w:t>
      </w:r>
      <w:proofErr w:type="spellStart"/>
      <w:r w:rsidRPr="0058572F">
        <w:rPr>
          <w:rFonts w:ascii="Arial" w:hAnsi="Arial"/>
          <w:bCs/>
          <w:iCs/>
          <w:szCs w:val="24"/>
        </w:rPr>
        <w:t>AmpC</w:t>
      </w:r>
      <w:proofErr w:type="spellEnd"/>
      <w:r w:rsidRPr="0058572F">
        <w:rPr>
          <w:rFonts w:ascii="Arial" w:hAnsi="Arial"/>
          <w:bCs/>
          <w:iCs/>
          <w:szCs w:val="24"/>
        </w:rPr>
        <w:t xml:space="preserve">-, and </w:t>
      </w:r>
      <w:proofErr w:type="spellStart"/>
      <w:r w:rsidRPr="0058572F">
        <w:rPr>
          <w:rFonts w:ascii="Arial" w:hAnsi="Arial"/>
          <w:bCs/>
          <w:iCs/>
          <w:szCs w:val="24"/>
        </w:rPr>
        <w:t>carbapenemase</w:t>
      </w:r>
      <w:proofErr w:type="spellEnd"/>
      <w:r w:rsidRPr="0058572F">
        <w:rPr>
          <w:rFonts w:ascii="Arial" w:hAnsi="Arial"/>
          <w:bCs/>
          <w:iCs/>
          <w:szCs w:val="24"/>
        </w:rPr>
        <w:t xml:space="preserve">-producing </w:t>
      </w:r>
      <w:proofErr w:type="spellStart"/>
      <w:r w:rsidRPr="0058572F">
        <w:rPr>
          <w:rFonts w:ascii="Arial" w:hAnsi="Arial"/>
          <w:bCs/>
          <w:iCs/>
          <w:szCs w:val="24"/>
        </w:rPr>
        <w:t>Klebsiella</w:t>
      </w:r>
      <w:proofErr w:type="spellEnd"/>
      <w:r w:rsidRPr="0058572F">
        <w:rPr>
          <w:rFonts w:ascii="Arial" w:hAnsi="Arial"/>
          <w:bCs/>
          <w:iCs/>
          <w:szCs w:val="24"/>
        </w:rPr>
        <w:t xml:space="preserve"> </w:t>
      </w:r>
      <w:proofErr w:type="spellStart"/>
      <w:r w:rsidRPr="0058572F">
        <w:rPr>
          <w:rFonts w:ascii="Arial" w:hAnsi="Arial"/>
          <w:bCs/>
          <w:iCs/>
          <w:szCs w:val="24"/>
        </w:rPr>
        <w:t>pneumoniae</w:t>
      </w:r>
      <w:proofErr w:type="spellEnd"/>
      <w:r w:rsidRPr="0058572F">
        <w:rPr>
          <w:rFonts w:ascii="Arial" w:hAnsi="Arial"/>
          <w:bCs/>
          <w:iCs/>
          <w:szCs w:val="24"/>
        </w:rPr>
        <w:t xml:space="preserve"> and Escherichia coli isolates. (2019)</w:t>
      </w:r>
    </w:p>
    <w:p w14:paraId="6E1FC461" w14:textId="77777777" w:rsidR="00385728" w:rsidRPr="0058572F" w:rsidRDefault="00385728" w:rsidP="00385728">
      <w:pPr>
        <w:pStyle w:val="BodyText"/>
        <w:contextualSpacing/>
        <w:rPr>
          <w:rFonts w:ascii="Arial" w:hAnsi="Arial"/>
          <w:bCs/>
          <w:iCs/>
          <w:szCs w:val="24"/>
        </w:rPr>
      </w:pPr>
      <w:r w:rsidRPr="0058572F">
        <w:rPr>
          <w:rFonts w:ascii="Arial" w:hAnsi="Arial"/>
          <w:b/>
          <w:iCs/>
          <w:color w:val="5B9BD5"/>
          <w:sz w:val="24"/>
          <w:szCs w:val="28"/>
        </w:rPr>
        <w:lastRenderedPageBreak/>
        <w:t>4:</w:t>
      </w:r>
      <w:r w:rsidRPr="0058572F">
        <w:rPr>
          <w:rFonts w:ascii="Arial" w:hAnsi="Arial"/>
          <w:bCs/>
          <w:iCs/>
          <w:sz w:val="24"/>
          <w:szCs w:val="28"/>
        </w:rPr>
        <w:t xml:space="preserve"> </w:t>
      </w:r>
      <w:r w:rsidRPr="0058572F">
        <w:rPr>
          <w:rFonts w:ascii="Arial" w:hAnsi="Arial"/>
          <w:bCs/>
          <w:iCs/>
          <w:szCs w:val="24"/>
        </w:rPr>
        <w:t xml:space="preserve">Antimicrobial activity of photodynamic therapy in combination with </w:t>
      </w:r>
      <w:proofErr w:type="spellStart"/>
      <w:r w:rsidRPr="0058572F">
        <w:rPr>
          <w:rFonts w:ascii="Arial" w:hAnsi="Arial"/>
          <w:bCs/>
          <w:iCs/>
          <w:szCs w:val="24"/>
        </w:rPr>
        <w:t>colistin</w:t>
      </w:r>
      <w:proofErr w:type="spellEnd"/>
      <w:r w:rsidRPr="0058572F">
        <w:rPr>
          <w:rFonts w:ascii="Arial" w:hAnsi="Arial"/>
          <w:bCs/>
          <w:iCs/>
          <w:szCs w:val="24"/>
        </w:rPr>
        <w:t xml:space="preserve"> against a pan-drug resistant </w:t>
      </w:r>
      <w:proofErr w:type="spellStart"/>
      <w:r w:rsidRPr="0058572F">
        <w:rPr>
          <w:rFonts w:ascii="Arial" w:hAnsi="Arial"/>
          <w:bCs/>
          <w:iCs/>
          <w:szCs w:val="24"/>
        </w:rPr>
        <w:t>Acinetobacter</w:t>
      </w:r>
      <w:proofErr w:type="spellEnd"/>
      <w:r w:rsidRPr="0058572F">
        <w:rPr>
          <w:rFonts w:ascii="Arial" w:hAnsi="Arial"/>
          <w:bCs/>
          <w:iCs/>
          <w:szCs w:val="24"/>
        </w:rPr>
        <w:t xml:space="preserve"> </w:t>
      </w:r>
      <w:proofErr w:type="spellStart"/>
      <w:r w:rsidRPr="0058572F">
        <w:rPr>
          <w:rFonts w:ascii="Arial" w:hAnsi="Arial"/>
          <w:bCs/>
          <w:iCs/>
          <w:szCs w:val="24"/>
        </w:rPr>
        <w:t>baumannii</w:t>
      </w:r>
      <w:proofErr w:type="spellEnd"/>
      <w:r w:rsidRPr="0058572F">
        <w:rPr>
          <w:rFonts w:ascii="Arial" w:hAnsi="Arial"/>
          <w:bCs/>
          <w:iCs/>
          <w:szCs w:val="24"/>
        </w:rPr>
        <w:t xml:space="preserve"> isolated from burn patient. (1-6-2017)</w:t>
      </w:r>
    </w:p>
    <w:p w14:paraId="53BDA311" w14:textId="77777777" w:rsidR="00385728" w:rsidRPr="0058572F" w:rsidRDefault="00385728" w:rsidP="00385728">
      <w:pPr>
        <w:pStyle w:val="BodyText"/>
        <w:contextualSpacing/>
        <w:rPr>
          <w:rFonts w:ascii="Arial" w:hAnsi="Arial"/>
          <w:bCs/>
          <w:iCs/>
          <w:szCs w:val="24"/>
        </w:rPr>
      </w:pPr>
      <w:r w:rsidRPr="0058572F">
        <w:rPr>
          <w:rFonts w:ascii="Arial" w:hAnsi="Arial"/>
          <w:b/>
          <w:iCs/>
          <w:color w:val="5B9BD5"/>
          <w:sz w:val="24"/>
          <w:szCs w:val="28"/>
        </w:rPr>
        <w:t>5:</w:t>
      </w:r>
      <w:r w:rsidRPr="0058572F">
        <w:rPr>
          <w:rFonts w:ascii="Arial" w:hAnsi="Arial"/>
          <w:sz w:val="24"/>
          <w:szCs w:val="24"/>
        </w:rPr>
        <w:t xml:space="preserve"> </w:t>
      </w:r>
      <w:r w:rsidRPr="0058572F">
        <w:rPr>
          <w:rFonts w:ascii="Arial" w:hAnsi="Arial"/>
          <w:bCs/>
          <w:iCs/>
          <w:szCs w:val="24"/>
        </w:rPr>
        <w:t xml:space="preserve">Exploring different photosensitizers to optimize elimination of planktonic and biofilm forms of Enterococcus </w:t>
      </w:r>
      <w:proofErr w:type="spellStart"/>
      <w:r w:rsidRPr="0058572F">
        <w:rPr>
          <w:rFonts w:ascii="Arial" w:hAnsi="Arial"/>
          <w:bCs/>
          <w:iCs/>
          <w:szCs w:val="24"/>
        </w:rPr>
        <w:t>faecalis</w:t>
      </w:r>
      <w:proofErr w:type="spellEnd"/>
      <w:r w:rsidRPr="0058572F">
        <w:rPr>
          <w:rFonts w:ascii="Arial" w:hAnsi="Arial"/>
          <w:bCs/>
          <w:iCs/>
          <w:szCs w:val="24"/>
        </w:rPr>
        <w:t xml:space="preserve"> from infected root canal during antimicrobial photodynamic. (1-12-2018) </w:t>
      </w:r>
    </w:p>
    <w:p w14:paraId="2D259752" w14:textId="77777777" w:rsidR="00385728" w:rsidRPr="0058572F" w:rsidRDefault="00385728" w:rsidP="00385728">
      <w:pPr>
        <w:pStyle w:val="BodyText"/>
        <w:contextualSpacing/>
        <w:rPr>
          <w:rFonts w:ascii="Arial" w:hAnsi="Arial"/>
          <w:bCs/>
          <w:iCs/>
          <w:szCs w:val="24"/>
        </w:rPr>
      </w:pPr>
    </w:p>
    <w:p w14:paraId="162AFDF5" w14:textId="77777777" w:rsidR="00385728" w:rsidRPr="0058572F" w:rsidRDefault="00385728" w:rsidP="00385728">
      <w:pPr>
        <w:pStyle w:val="BodyText"/>
        <w:contextualSpacing/>
        <w:rPr>
          <w:rFonts w:ascii="Arial" w:hAnsi="Arial"/>
          <w:b/>
          <w:iCs/>
          <w:szCs w:val="24"/>
        </w:rPr>
      </w:pPr>
    </w:p>
    <w:p w14:paraId="0A5D5954" w14:textId="77777777" w:rsidR="00385728" w:rsidRPr="0058572F" w:rsidRDefault="00385728" w:rsidP="00385728">
      <w:pPr>
        <w:pStyle w:val="BodyText"/>
        <w:numPr>
          <w:ilvl w:val="0"/>
          <w:numId w:val="18"/>
        </w:numPr>
        <w:contextualSpacing/>
        <w:rPr>
          <w:rFonts w:ascii="Arial" w:hAnsi="Arial"/>
          <w:b/>
          <w:iCs/>
          <w:szCs w:val="24"/>
        </w:rPr>
      </w:pPr>
      <w:r w:rsidRPr="0058572F">
        <w:rPr>
          <w:rFonts w:ascii="Arial" w:hAnsi="Arial"/>
          <w:b/>
          <w:iCs/>
          <w:sz w:val="28"/>
          <w:szCs w:val="28"/>
        </w:rPr>
        <w:t>Full proposal:</w:t>
      </w:r>
    </w:p>
    <w:p w14:paraId="3A389D45" w14:textId="77777777" w:rsidR="00385728" w:rsidRPr="0058572F" w:rsidDel="00D64499" w:rsidRDefault="00385728" w:rsidP="00385728">
      <w:pPr>
        <w:pStyle w:val="BodyText"/>
        <w:ind w:left="720"/>
        <w:contextualSpacing/>
        <w:rPr>
          <w:del w:id="36" w:author="lenovo" w:date="2023-01-31T09:15:00Z"/>
          <w:rFonts w:ascii="Arial" w:hAnsi="Arial"/>
          <w:b/>
          <w:iCs/>
          <w:szCs w:val="24"/>
        </w:rPr>
      </w:pPr>
    </w:p>
    <w:p w14:paraId="3CB11DBE" w14:textId="1C554AFF" w:rsidR="004120AF" w:rsidRPr="006D26A0" w:rsidRDefault="00D64499" w:rsidP="006D26A0">
      <w:pPr>
        <w:pStyle w:val="BodyText"/>
        <w:contextualSpacing/>
        <w:rPr>
          <w:rFonts w:ascii="Arial" w:hAnsi="Arial"/>
          <w:b/>
          <w:iCs/>
          <w:sz w:val="24"/>
          <w:szCs w:val="24"/>
          <w:highlight w:val="yellow"/>
        </w:rPr>
      </w:pPr>
      <w:ins w:id="37" w:author="lenovo" w:date="2023-01-31T09:15:00Z">
        <w:r>
          <w:rPr>
            <w:rFonts w:ascii="Arial" w:hAnsi="Arial"/>
            <w:b/>
            <w:iCs/>
            <w:sz w:val="24"/>
            <w:szCs w:val="24"/>
            <w:highlight w:val="yellow"/>
            <w:lang w:val="en-GB"/>
          </w:rPr>
          <w:t xml:space="preserve">a) </w:t>
        </w:r>
      </w:ins>
      <w:r w:rsidR="00385728" w:rsidRPr="006D26A0">
        <w:rPr>
          <w:rFonts w:ascii="Arial" w:hAnsi="Arial"/>
          <w:b/>
          <w:iCs/>
          <w:sz w:val="24"/>
          <w:szCs w:val="24"/>
          <w:highlight w:val="yellow"/>
        </w:rPr>
        <w:t>Title:</w:t>
      </w:r>
      <w:r w:rsidR="00385728" w:rsidRPr="006D26A0">
        <w:rPr>
          <w:rFonts w:ascii="Arial" w:hAnsi="Arial"/>
          <w:sz w:val="20"/>
          <w:szCs w:val="20"/>
          <w:highlight w:val="yellow"/>
        </w:rPr>
        <w:t xml:space="preserve"> </w:t>
      </w:r>
      <w:r w:rsidR="004120AF" w:rsidRPr="006D26A0">
        <w:rPr>
          <w:rFonts w:ascii="Arial" w:hAnsi="Arial"/>
          <w:b/>
          <w:iCs/>
          <w:sz w:val="24"/>
          <w:szCs w:val="24"/>
          <w:highlight w:val="yellow"/>
        </w:rPr>
        <w:t xml:space="preserve">Molecular typing of </w:t>
      </w:r>
      <w:proofErr w:type="spellStart"/>
      <w:r w:rsidR="004120AF" w:rsidRPr="006D26A0">
        <w:rPr>
          <w:rFonts w:ascii="Arial" w:hAnsi="Arial"/>
          <w:b/>
          <w:i/>
          <w:sz w:val="24"/>
          <w:szCs w:val="24"/>
          <w:highlight w:val="yellow"/>
        </w:rPr>
        <w:t>Shigella</w:t>
      </w:r>
      <w:proofErr w:type="spellEnd"/>
      <w:r w:rsidR="004120AF" w:rsidRPr="006D26A0">
        <w:rPr>
          <w:rFonts w:ascii="Arial" w:hAnsi="Arial"/>
          <w:b/>
          <w:i/>
          <w:sz w:val="24"/>
          <w:szCs w:val="24"/>
          <w:highlight w:val="yellow"/>
        </w:rPr>
        <w:t xml:space="preserve"> </w:t>
      </w:r>
      <w:proofErr w:type="spellStart"/>
      <w:r w:rsidR="004120AF" w:rsidRPr="006D26A0">
        <w:rPr>
          <w:rFonts w:ascii="Arial" w:hAnsi="Arial"/>
          <w:b/>
          <w:i/>
          <w:sz w:val="24"/>
          <w:szCs w:val="24"/>
          <w:highlight w:val="yellow"/>
        </w:rPr>
        <w:t>flexneri</w:t>
      </w:r>
      <w:proofErr w:type="spellEnd"/>
      <w:proofErr w:type="gramStart"/>
      <w:r w:rsidR="004120AF" w:rsidRPr="006D26A0">
        <w:rPr>
          <w:rFonts w:ascii="Arial" w:hAnsi="Arial"/>
          <w:b/>
          <w:iCs/>
          <w:sz w:val="24"/>
          <w:szCs w:val="24"/>
          <w:highlight w:val="yellow"/>
        </w:rPr>
        <w:t>  using</w:t>
      </w:r>
      <w:proofErr w:type="gramEnd"/>
      <w:r w:rsidR="004120AF" w:rsidRPr="006D26A0">
        <w:rPr>
          <w:rFonts w:ascii="Arial" w:hAnsi="Arial"/>
          <w:b/>
          <w:iCs/>
          <w:sz w:val="24"/>
          <w:szCs w:val="24"/>
          <w:highlight w:val="yellow"/>
        </w:rPr>
        <w:t xml:space="preserve"> MLVA method</w:t>
      </w:r>
    </w:p>
    <w:p w14:paraId="605D01D7" w14:textId="7C149550" w:rsidR="001D6AE4" w:rsidRPr="001D6AE4" w:rsidRDefault="001D6AE4" w:rsidP="006D26A0">
      <w:pPr>
        <w:pStyle w:val="BodyText"/>
        <w:contextualSpacing/>
        <w:jc w:val="right"/>
        <w:rPr>
          <w:rFonts w:ascii="Arial" w:hAnsi="Arial"/>
          <w:b/>
          <w:iCs/>
          <w:sz w:val="28"/>
          <w:szCs w:val="32"/>
        </w:rPr>
      </w:pPr>
    </w:p>
    <w:p w14:paraId="28F62AEC" w14:textId="4D416218" w:rsidR="00385728" w:rsidRPr="0058572F" w:rsidRDefault="00385728" w:rsidP="006D26A0">
      <w:pPr>
        <w:ind w:left="720"/>
        <w:rPr>
          <w:rFonts w:ascii="Arial" w:hAnsi="Arial"/>
          <w:b/>
          <w:iCs/>
          <w:sz w:val="28"/>
          <w:szCs w:val="28"/>
        </w:rPr>
      </w:pPr>
    </w:p>
    <w:p w14:paraId="06D964D2" w14:textId="77777777" w:rsidR="00385728" w:rsidRPr="0058572F" w:rsidRDefault="00385728" w:rsidP="00385728">
      <w:pPr>
        <w:pStyle w:val="BodyText"/>
        <w:contextualSpacing/>
        <w:rPr>
          <w:rFonts w:ascii="Arial" w:hAnsi="Arial"/>
          <w:b/>
          <w:iCs/>
          <w:szCs w:val="24"/>
        </w:rPr>
      </w:pPr>
    </w:p>
    <w:p w14:paraId="5CFD91E5" w14:textId="7A5AC9E2" w:rsidR="00385728" w:rsidRPr="0058572F" w:rsidRDefault="00D64499" w:rsidP="00D64499">
      <w:pPr>
        <w:pStyle w:val="Heading2"/>
        <w:ind w:left="720"/>
        <w:contextualSpacing/>
        <w:rPr>
          <w:rFonts w:ascii="Arial" w:hAnsi="Arial" w:cs="Arial"/>
          <w:b/>
          <w:bCs/>
          <w:i/>
          <w:iCs/>
          <w:sz w:val="28"/>
          <w:szCs w:val="28"/>
        </w:rPr>
      </w:pPr>
      <w:proofErr w:type="gramStart"/>
      <w:ins w:id="38" w:author="lenovo" w:date="2023-01-31T09:16:00Z">
        <w:r w:rsidRPr="006D26A0">
          <w:rPr>
            <w:rFonts w:ascii="Arial" w:hAnsi="Arial" w:cs="Arial"/>
            <w:i/>
            <w:iCs/>
            <w:color w:val="auto"/>
            <w:sz w:val="28"/>
            <w:szCs w:val="28"/>
            <w:highlight w:val="yellow"/>
          </w:rPr>
          <w:t>b)</w:t>
        </w:r>
      </w:ins>
      <w:r w:rsidR="00385728" w:rsidRPr="0058572F">
        <w:rPr>
          <w:rFonts w:ascii="Arial" w:hAnsi="Arial" w:cs="Arial"/>
          <w:i/>
          <w:iCs/>
          <w:color w:val="auto"/>
          <w:sz w:val="28"/>
          <w:szCs w:val="28"/>
        </w:rPr>
        <w:t>Problem</w:t>
      </w:r>
      <w:proofErr w:type="gramEnd"/>
      <w:r w:rsidR="00385728" w:rsidRPr="0058572F">
        <w:rPr>
          <w:rFonts w:ascii="Arial" w:hAnsi="Arial" w:cs="Arial"/>
          <w:i/>
          <w:iCs/>
          <w:color w:val="auto"/>
          <w:sz w:val="28"/>
          <w:szCs w:val="28"/>
        </w:rPr>
        <w:t xml:space="preserve"> Statement: </w:t>
      </w:r>
      <w:r w:rsidR="00385728" w:rsidRPr="0058572F">
        <w:rPr>
          <w:rFonts w:ascii="Arial" w:hAnsi="Arial" w:cs="Arial"/>
          <w:b/>
          <w:bCs/>
          <w:i/>
          <w:iCs/>
          <w:color w:val="auto"/>
          <w:sz w:val="28"/>
          <w:szCs w:val="28"/>
        </w:rPr>
        <w:t>(Introduction</w:t>
      </w:r>
      <w:bookmarkEnd w:id="1"/>
      <w:bookmarkEnd w:id="2"/>
      <w:r w:rsidR="00385728" w:rsidRPr="0058572F">
        <w:rPr>
          <w:rFonts w:ascii="Arial" w:hAnsi="Arial" w:cs="Arial"/>
          <w:b/>
          <w:bCs/>
          <w:i/>
          <w:iCs/>
          <w:color w:val="auto"/>
          <w:sz w:val="28"/>
          <w:szCs w:val="28"/>
        </w:rPr>
        <w:t xml:space="preserve">, </w:t>
      </w:r>
      <w:bookmarkStart w:id="39" w:name="_Toc201985897"/>
      <w:r w:rsidR="00385728" w:rsidRPr="0058572F">
        <w:rPr>
          <w:rFonts w:ascii="Arial" w:hAnsi="Arial" w:cs="Arial"/>
          <w:b/>
          <w:bCs/>
          <w:i/>
          <w:iCs/>
          <w:color w:val="auto"/>
          <w:sz w:val="28"/>
          <w:szCs w:val="28"/>
        </w:rPr>
        <w:t>Population Information</w:t>
      </w:r>
      <w:bookmarkEnd w:id="39"/>
      <w:r w:rsidR="00385728" w:rsidRPr="0058572F">
        <w:rPr>
          <w:rFonts w:ascii="Arial" w:hAnsi="Arial" w:cs="Arial"/>
          <w:b/>
          <w:bCs/>
          <w:i/>
          <w:iCs/>
          <w:color w:val="auto"/>
          <w:sz w:val="28"/>
          <w:szCs w:val="28"/>
        </w:rPr>
        <w:t xml:space="preserve">, </w:t>
      </w:r>
      <w:bookmarkStart w:id="40" w:name="_Toc201985898"/>
      <w:r w:rsidR="00385728" w:rsidRPr="0058572F">
        <w:rPr>
          <w:rFonts w:ascii="Arial" w:hAnsi="Arial" w:cs="Arial"/>
          <w:b/>
          <w:bCs/>
          <w:i/>
          <w:iCs/>
          <w:color w:val="auto"/>
          <w:sz w:val="28"/>
          <w:szCs w:val="28"/>
        </w:rPr>
        <w:t xml:space="preserve">Medical Problem, </w:t>
      </w:r>
      <w:bookmarkStart w:id="41" w:name="_Toc201985899"/>
      <w:bookmarkEnd w:id="40"/>
      <w:r w:rsidR="00385728" w:rsidRPr="0058572F">
        <w:rPr>
          <w:rFonts w:ascii="Arial" w:hAnsi="Arial" w:cs="Arial"/>
          <w:b/>
          <w:bCs/>
          <w:i/>
          <w:iCs/>
          <w:color w:val="auto"/>
          <w:sz w:val="28"/>
          <w:szCs w:val="28"/>
        </w:rPr>
        <w:t>Gap of Knowledge,</w:t>
      </w:r>
      <w:bookmarkEnd w:id="41"/>
      <w:r w:rsidR="00385728" w:rsidRPr="0058572F">
        <w:rPr>
          <w:rFonts w:ascii="Arial" w:hAnsi="Arial" w:cs="Arial"/>
          <w:b/>
          <w:bCs/>
          <w:i/>
          <w:iCs/>
          <w:color w:val="auto"/>
          <w:sz w:val="28"/>
          <w:szCs w:val="28"/>
        </w:rPr>
        <w:t xml:space="preserve"> and Rationale including references up to 100 words)</w:t>
      </w:r>
    </w:p>
    <w:p w14:paraId="07412D4B" w14:textId="77777777" w:rsidR="00472AC0" w:rsidRPr="0058572F" w:rsidRDefault="00472AC0" w:rsidP="00472AC0">
      <w:pPr>
        <w:rPr>
          <w:rFonts w:ascii="Arial" w:hAnsi="Arial"/>
          <w:sz w:val="28"/>
        </w:rPr>
      </w:pPr>
    </w:p>
    <w:p w14:paraId="6A735C4D" w14:textId="77777777" w:rsidR="00472AC0" w:rsidRPr="0058572F" w:rsidRDefault="00C7598D" w:rsidP="00472AC0">
      <w:pPr>
        <w:pStyle w:val="BodyText"/>
        <w:rPr>
          <w:rFonts w:ascii="Arial" w:hAnsi="Arial"/>
          <w:b/>
          <w:bCs/>
          <w:sz w:val="28"/>
          <w:szCs w:val="28"/>
        </w:rPr>
      </w:pPr>
      <w:r w:rsidRPr="0058572F">
        <w:rPr>
          <w:rFonts w:ascii="Arial" w:hAnsi="Arial"/>
          <w:b/>
          <w:bCs/>
          <w:sz w:val="28"/>
          <w:szCs w:val="28"/>
        </w:rPr>
        <w:t>Introduction:</w:t>
      </w:r>
    </w:p>
    <w:p w14:paraId="66A8EFCE" w14:textId="77777777" w:rsidR="00C7598D" w:rsidRPr="0058572F" w:rsidRDefault="00C7598D" w:rsidP="00F25284">
      <w:pPr>
        <w:pStyle w:val="BodyText"/>
        <w:spacing w:line="360" w:lineRule="auto"/>
        <w:jc w:val="both"/>
        <w:rPr>
          <w:rFonts w:ascii="Arial" w:hAnsi="Arial"/>
          <w:sz w:val="24"/>
          <w:szCs w:val="24"/>
        </w:rPr>
      </w:pPr>
      <w:r w:rsidRPr="0058572F">
        <w:rPr>
          <w:rFonts w:ascii="Arial" w:hAnsi="Arial"/>
          <w:sz w:val="24"/>
          <w:szCs w:val="24"/>
        </w:rPr>
        <w:t xml:space="preserve">The </w:t>
      </w:r>
      <w:proofErr w:type="spellStart"/>
      <w:r w:rsidR="006F4415" w:rsidRPr="0058572F">
        <w:rPr>
          <w:rFonts w:ascii="Arial" w:hAnsi="Arial"/>
          <w:i/>
          <w:iCs/>
          <w:sz w:val="24"/>
          <w:szCs w:val="24"/>
        </w:rPr>
        <w:t>Shigella</w:t>
      </w:r>
      <w:proofErr w:type="spellEnd"/>
      <w:r w:rsidRPr="0058572F">
        <w:rPr>
          <w:rFonts w:ascii="Arial" w:hAnsi="Arial"/>
          <w:sz w:val="24"/>
          <w:szCs w:val="24"/>
        </w:rPr>
        <w:t xml:space="preserve"> species are facultative intracellular gram-negative pathogens that cause shigellosis, which remains a significant public health concern</w:t>
      </w:r>
      <w:r w:rsidR="006F4415" w:rsidRPr="0058572F">
        <w:rPr>
          <w:rFonts w:ascii="Arial" w:hAnsi="Arial"/>
          <w:sz w:val="24"/>
          <w:szCs w:val="24"/>
        </w:rPr>
        <w:t>.</w:t>
      </w:r>
      <w:r w:rsidRPr="0058572F">
        <w:rPr>
          <w:rFonts w:ascii="Arial" w:hAnsi="Arial"/>
          <w:sz w:val="24"/>
          <w:szCs w:val="24"/>
        </w:rPr>
        <w:t xml:space="preserve">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w:t>
      </w:r>
      <w:r w:rsidR="00320820" w:rsidRPr="0058572F">
        <w:rPr>
          <w:rFonts w:ascii="Arial" w:hAnsi="Arial"/>
          <w:sz w:val="24"/>
          <w:szCs w:val="24"/>
        </w:rPr>
        <w:t>spp</w:t>
      </w:r>
      <w:r w:rsidR="006F4415" w:rsidRPr="0058572F">
        <w:rPr>
          <w:rFonts w:ascii="Arial" w:hAnsi="Arial"/>
          <w:sz w:val="24"/>
          <w:szCs w:val="24"/>
        </w:rPr>
        <w:t>.</w:t>
      </w:r>
      <w:r w:rsidRPr="0058572F">
        <w:rPr>
          <w:rFonts w:ascii="Arial" w:hAnsi="Arial"/>
          <w:sz w:val="24"/>
          <w:szCs w:val="24"/>
        </w:rPr>
        <w:t xml:space="preserve"> was adopted as a genus of the family </w:t>
      </w:r>
      <w:proofErr w:type="spellStart"/>
      <w:r w:rsidRPr="0058572F">
        <w:rPr>
          <w:rFonts w:ascii="Arial" w:hAnsi="Arial"/>
          <w:sz w:val="24"/>
          <w:szCs w:val="24"/>
        </w:rPr>
        <w:t>Enterobacteriaceae</w:t>
      </w:r>
      <w:proofErr w:type="spellEnd"/>
      <w:r w:rsidRPr="0058572F">
        <w:rPr>
          <w:rFonts w:ascii="Arial" w:hAnsi="Arial"/>
          <w:sz w:val="24"/>
          <w:szCs w:val="24"/>
        </w:rPr>
        <w:t xml:space="preserve"> in the 1950s and </w:t>
      </w:r>
      <w:proofErr w:type="spellStart"/>
      <w:r w:rsidRPr="0058572F">
        <w:rPr>
          <w:rFonts w:ascii="Arial" w:hAnsi="Arial"/>
          <w:sz w:val="24"/>
          <w:szCs w:val="24"/>
        </w:rPr>
        <w:t>serogrouped</w:t>
      </w:r>
      <w:proofErr w:type="spellEnd"/>
      <w:r w:rsidRPr="0058572F">
        <w:rPr>
          <w:rFonts w:ascii="Arial" w:hAnsi="Arial"/>
          <w:sz w:val="24"/>
          <w:szCs w:val="24"/>
        </w:rPr>
        <w:t xml:space="preserve"> into the following four species: subgroup A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w:t>
      </w:r>
      <w:proofErr w:type="spellStart"/>
      <w:r w:rsidRPr="0058572F">
        <w:rPr>
          <w:rFonts w:ascii="Arial" w:hAnsi="Arial"/>
          <w:i/>
          <w:iCs/>
          <w:sz w:val="24"/>
          <w:szCs w:val="24"/>
        </w:rPr>
        <w:t>dysenteriae</w:t>
      </w:r>
      <w:proofErr w:type="spellEnd"/>
      <w:r w:rsidRPr="0058572F">
        <w:rPr>
          <w:rFonts w:ascii="Arial" w:hAnsi="Arial"/>
          <w:sz w:val="24"/>
          <w:szCs w:val="24"/>
        </w:rPr>
        <w:t>), subgroup B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w:t>
      </w:r>
      <w:proofErr w:type="spellStart"/>
      <w:r w:rsidRPr="0058572F">
        <w:rPr>
          <w:rFonts w:ascii="Arial" w:hAnsi="Arial"/>
          <w:i/>
          <w:iCs/>
          <w:sz w:val="24"/>
          <w:szCs w:val="24"/>
        </w:rPr>
        <w:t>flexneri</w:t>
      </w:r>
      <w:proofErr w:type="spellEnd"/>
      <w:r w:rsidRPr="0058572F">
        <w:rPr>
          <w:rFonts w:ascii="Arial" w:hAnsi="Arial"/>
          <w:sz w:val="24"/>
          <w:szCs w:val="24"/>
        </w:rPr>
        <w:t>), subgroup C (</w:t>
      </w:r>
      <w:proofErr w:type="spellStart"/>
      <w:r w:rsidR="006F4415" w:rsidRPr="0058572F">
        <w:rPr>
          <w:rFonts w:ascii="Arial" w:hAnsi="Arial"/>
          <w:i/>
          <w:iCs/>
          <w:sz w:val="24"/>
          <w:szCs w:val="24"/>
        </w:rPr>
        <w:t>Shigella</w:t>
      </w:r>
      <w:proofErr w:type="spellEnd"/>
      <w:r w:rsidRPr="0058572F">
        <w:rPr>
          <w:rFonts w:ascii="Arial" w:hAnsi="Arial"/>
          <w:i/>
          <w:iCs/>
          <w:sz w:val="24"/>
          <w:szCs w:val="24"/>
        </w:rPr>
        <w:t xml:space="preserve"> </w:t>
      </w:r>
      <w:proofErr w:type="spellStart"/>
      <w:r w:rsidRPr="0058572F">
        <w:rPr>
          <w:rFonts w:ascii="Arial" w:hAnsi="Arial"/>
          <w:i/>
          <w:iCs/>
          <w:sz w:val="24"/>
          <w:szCs w:val="24"/>
        </w:rPr>
        <w:t>boydii</w:t>
      </w:r>
      <w:proofErr w:type="spellEnd"/>
      <w:r w:rsidRPr="0058572F">
        <w:rPr>
          <w:rFonts w:ascii="Arial" w:hAnsi="Arial"/>
          <w:sz w:val="24"/>
          <w:szCs w:val="24"/>
        </w:rPr>
        <w:t>), and subgroup D (</w:t>
      </w:r>
      <w:proofErr w:type="spellStart"/>
      <w:r w:rsidR="006F4415" w:rsidRPr="0058572F">
        <w:rPr>
          <w:rFonts w:ascii="Arial" w:hAnsi="Arial"/>
          <w:i/>
          <w:sz w:val="24"/>
          <w:szCs w:val="24"/>
        </w:rPr>
        <w:t>Shigella</w:t>
      </w:r>
      <w:proofErr w:type="spellEnd"/>
      <w:r w:rsidRPr="0058572F">
        <w:rPr>
          <w:rFonts w:ascii="Arial" w:hAnsi="Arial"/>
          <w:i/>
          <w:sz w:val="24"/>
          <w:szCs w:val="24"/>
        </w:rPr>
        <w:t xml:space="preserve"> </w:t>
      </w:r>
      <w:proofErr w:type="spellStart"/>
      <w:r w:rsidRPr="0058572F">
        <w:rPr>
          <w:rFonts w:ascii="Arial" w:hAnsi="Arial"/>
          <w:i/>
          <w:sz w:val="24"/>
          <w:szCs w:val="24"/>
        </w:rPr>
        <w:t>sonnei</w:t>
      </w:r>
      <w:proofErr w:type="spellEnd"/>
      <w:r w:rsidR="00217B76" w:rsidRPr="0058572F">
        <w:rPr>
          <w:rFonts w:ascii="Arial" w:hAnsi="Arial"/>
          <w:sz w:val="24"/>
          <w:szCs w:val="24"/>
        </w:rPr>
        <w:t xml:space="preserve">) </w:t>
      </w:r>
      <w:r w:rsidRPr="0058572F">
        <w:rPr>
          <w:rFonts w:ascii="Arial" w:hAnsi="Arial"/>
          <w:color w:val="5B9BD5"/>
          <w:sz w:val="24"/>
          <w:szCs w:val="24"/>
        </w:rPr>
        <w:t>(</w:t>
      </w:r>
      <w:r w:rsidR="00E8035A" w:rsidRPr="0058572F">
        <w:rPr>
          <w:rFonts w:ascii="Arial" w:hAnsi="Arial"/>
          <w:color w:val="5B9BD5"/>
          <w:sz w:val="24"/>
          <w:szCs w:val="24"/>
        </w:rPr>
        <w:t>5</w:t>
      </w:r>
      <w:proofErr w:type="gramStart"/>
      <w:r w:rsidRPr="0058572F">
        <w:rPr>
          <w:rFonts w:ascii="Arial" w:hAnsi="Arial"/>
          <w:color w:val="5B9BD5"/>
          <w:sz w:val="24"/>
          <w:szCs w:val="24"/>
        </w:rPr>
        <w:t>,</w:t>
      </w:r>
      <w:r w:rsidR="00E8035A" w:rsidRPr="0058572F">
        <w:rPr>
          <w:rFonts w:ascii="Arial" w:hAnsi="Arial"/>
          <w:color w:val="5B9BD5"/>
          <w:sz w:val="24"/>
          <w:szCs w:val="24"/>
        </w:rPr>
        <w:t>6</w:t>
      </w:r>
      <w:proofErr w:type="gramEnd"/>
      <w:r w:rsidRPr="0058572F">
        <w:rPr>
          <w:rFonts w:ascii="Arial" w:hAnsi="Arial"/>
          <w:color w:val="5B9BD5"/>
          <w:sz w:val="24"/>
          <w:szCs w:val="24"/>
        </w:rPr>
        <w:t>)</w:t>
      </w:r>
      <w:r w:rsidR="006F4415" w:rsidRPr="0058572F">
        <w:rPr>
          <w:rFonts w:ascii="Arial" w:hAnsi="Arial"/>
          <w:color w:val="5B9BD5"/>
          <w:sz w:val="24"/>
          <w:szCs w:val="24"/>
        </w:rPr>
        <w:t>.</w:t>
      </w:r>
    </w:p>
    <w:p w14:paraId="7A049902" w14:textId="77777777" w:rsidR="00C7598D" w:rsidRPr="0058572F" w:rsidRDefault="00C7598D" w:rsidP="00D40154">
      <w:pPr>
        <w:pStyle w:val="BodyText"/>
        <w:spacing w:line="360" w:lineRule="auto"/>
        <w:jc w:val="both"/>
        <w:rPr>
          <w:rFonts w:ascii="Arial" w:hAnsi="Arial"/>
          <w:sz w:val="24"/>
          <w:szCs w:val="24"/>
        </w:rPr>
      </w:pPr>
      <w:r w:rsidRPr="0058572F">
        <w:rPr>
          <w:rFonts w:ascii="Arial" w:hAnsi="Arial"/>
          <w:sz w:val="24"/>
          <w:szCs w:val="24"/>
        </w:rPr>
        <w:t>These enteric bacteria are in charge of almost 165 million cases of diarrhea annually, of whom 163 million cases are in developing countries and 1</w:t>
      </w:r>
      <w:r w:rsidR="006F4415" w:rsidRPr="0058572F">
        <w:rPr>
          <w:rFonts w:ascii="Arial" w:hAnsi="Arial"/>
          <w:sz w:val="24"/>
          <w:szCs w:val="24"/>
        </w:rPr>
        <w:t>.</w:t>
      </w:r>
      <w:r w:rsidRPr="0058572F">
        <w:rPr>
          <w:rFonts w:ascii="Arial" w:hAnsi="Arial"/>
          <w:sz w:val="24"/>
          <w:szCs w:val="24"/>
        </w:rPr>
        <w:t>5 million c</w:t>
      </w:r>
      <w:r w:rsidR="00D40154" w:rsidRPr="0058572F">
        <w:rPr>
          <w:rFonts w:ascii="Arial" w:hAnsi="Arial"/>
          <w:sz w:val="24"/>
          <w:szCs w:val="24"/>
        </w:rPr>
        <w:t>ases are in developed countries</w:t>
      </w:r>
      <w:r w:rsidR="00217B76" w:rsidRPr="0058572F">
        <w:rPr>
          <w:rFonts w:ascii="Arial" w:hAnsi="Arial"/>
          <w:sz w:val="24"/>
          <w:szCs w:val="24"/>
        </w:rPr>
        <w:t xml:space="preserve"> </w:t>
      </w:r>
      <w:r w:rsidRPr="0058572F">
        <w:rPr>
          <w:rFonts w:ascii="Arial" w:hAnsi="Arial"/>
          <w:color w:val="5B9BD5"/>
          <w:sz w:val="24"/>
          <w:szCs w:val="24"/>
        </w:rPr>
        <w:t>(</w:t>
      </w:r>
      <w:r w:rsidR="00E8035A" w:rsidRPr="0058572F">
        <w:rPr>
          <w:rFonts w:ascii="Arial" w:hAnsi="Arial"/>
          <w:color w:val="5B9BD5"/>
          <w:sz w:val="24"/>
          <w:szCs w:val="24"/>
        </w:rPr>
        <w:t>7</w:t>
      </w:r>
      <w:proofErr w:type="gramStart"/>
      <w:r w:rsidRPr="0058572F">
        <w:rPr>
          <w:rFonts w:ascii="Arial" w:hAnsi="Arial"/>
          <w:color w:val="5B9BD5"/>
          <w:sz w:val="24"/>
          <w:szCs w:val="24"/>
        </w:rPr>
        <w:t>,</w:t>
      </w:r>
      <w:r w:rsidR="00E8035A" w:rsidRPr="0058572F">
        <w:rPr>
          <w:rFonts w:ascii="Arial" w:hAnsi="Arial"/>
          <w:color w:val="5B9BD5"/>
          <w:sz w:val="24"/>
          <w:szCs w:val="24"/>
        </w:rPr>
        <w:t>8</w:t>
      </w:r>
      <w:proofErr w:type="gramEnd"/>
      <w:r w:rsidR="00406327" w:rsidRPr="0058572F">
        <w:rPr>
          <w:rFonts w:ascii="Arial" w:hAnsi="Arial"/>
          <w:color w:val="5B9BD5"/>
          <w:sz w:val="24"/>
          <w:szCs w:val="24"/>
        </w:rPr>
        <w:t>).</w:t>
      </w:r>
      <w:r w:rsidR="00D40154" w:rsidRPr="0058572F">
        <w:rPr>
          <w:rFonts w:ascii="Arial" w:hAnsi="Arial"/>
          <w:sz w:val="24"/>
          <w:szCs w:val="24"/>
        </w:rPr>
        <w:t xml:space="preserve"> </w:t>
      </w:r>
      <w:r w:rsidRPr="0058572F">
        <w:rPr>
          <w:rFonts w:ascii="Arial" w:hAnsi="Arial"/>
          <w:sz w:val="24"/>
          <w:szCs w:val="24"/>
        </w:rPr>
        <w:t xml:space="preserve">The most common symptoms of shigellosis are light watery diarrhea, vomiting, fever, </w:t>
      </w:r>
      <w:proofErr w:type="spellStart"/>
      <w:r w:rsidRPr="0058572F">
        <w:rPr>
          <w:rFonts w:ascii="Arial" w:hAnsi="Arial"/>
          <w:sz w:val="24"/>
          <w:szCs w:val="24"/>
        </w:rPr>
        <w:t>tenesmus</w:t>
      </w:r>
      <w:proofErr w:type="spellEnd"/>
      <w:r w:rsidRPr="0058572F">
        <w:rPr>
          <w:rFonts w:ascii="Arial" w:hAnsi="Arial"/>
          <w:sz w:val="24"/>
          <w:szCs w:val="24"/>
        </w:rPr>
        <w:t>, headache, and abdominal pain</w:t>
      </w:r>
      <w:r w:rsidR="006F4415" w:rsidRPr="0058572F">
        <w:rPr>
          <w:rFonts w:ascii="Arial" w:hAnsi="Arial"/>
          <w:sz w:val="24"/>
          <w:szCs w:val="24"/>
        </w:rPr>
        <w:t>.</w:t>
      </w:r>
    </w:p>
    <w:p w14:paraId="1D6EE680" w14:textId="77777777" w:rsidR="00472AC0" w:rsidRPr="0058572F" w:rsidRDefault="00767C06" w:rsidP="00F25284">
      <w:pPr>
        <w:pStyle w:val="BodyText"/>
        <w:spacing w:line="360" w:lineRule="auto"/>
        <w:jc w:val="both"/>
        <w:rPr>
          <w:rFonts w:ascii="Arial" w:hAnsi="Arial"/>
          <w:color w:val="5B9BD5"/>
          <w:sz w:val="24"/>
          <w:szCs w:val="24"/>
        </w:rPr>
      </w:pPr>
      <w:r w:rsidRPr="0058572F">
        <w:rPr>
          <w:rFonts w:ascii="Arial" w:hAnsi="Arial"/>
          <w:sz w:val="24"/>
          <w:szCs w:val="24"/>
        </w:rPr>
        <w:t xml:space="preserve">The illness is generally self-limiting but may become life threatening in patients with compromised immune systems or in the </w:t>
      </w:r>
      <w:r w:rsidR="00D40154" w:rsidRPr="0058572F">
        <w:rPr>
          <w:rFonts w:ascii="Arial" w:hAnsi="Arial"/>
          <w:sz w:val="24"/>
          <w:szCs w:val="24"/>
        </w:rPr>
        <w:t xml:space="preserve">absence of adequate health care </w:t>
      </w:r>
      <w:r w:rsidRPr="0058572F">
        <w:rPr>
          <w:rFonts w:ascii="Arial" w:hAnsi="Arial"/>
          <w:color w:val="5B9BD5"/>
          <w:sz w:val="24"/>
          <w:szCs w:val="24"/>
        </w:rPr>
        <w:t>(</w:t>
      </w:r>
      <w:r w:rsidR="00E8035A" w:rsidRPr="0058572F">
        <w:rPr>
          <w:rFonts w:ascii="Arial" w:hAnsi="Arial"/>
          <w:color w:val="5B9BD5"/>
          <w:sz w:val="24"/>
          <w:szCs w:val="24"/>
        </w:rPr>
        <w:t>9</w:t>
      </w:r>
      <w:r w:rsidRPr="0058572F">
        <w:rPr>
          <w:rFonts w:ascii="Arial" w:hAnsi="Arial"/>
          <w:color w:val="5B9BD5"/>
          <w:sz w:val="24"/>
          <w:szCs w:val="24"/>
        </w:rPr>
        <w:t>)</w:t>
      </w:r>
      <w:r w:rsidR="006F4415" w:rsidRPr="0058572F">
        <w:rPr>
          <w:rFonts w:ascii="Arial" w:hAnsi="Arial"/>
          <w:color w:val="5B9BD5"/>
          <w:sz w:val="24"/>
          <w:szCs w:val="24"/>
        </w:rPr>
        <w:t>.</w:t>
      </w:r>
      <w:r w:rsidRPr="0058572F">
        <w:rPr>
          <w:rFonts w:ascii="Arial" w:hAnsi="Arial"/>
          <w:sz w:val="24"/>
          <w:szCs w:val="24"/>
        </w:rPr>
        <w:t xml:space="preserve">Due the low infectious dose of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w:t>
      </w:r>
      <w:r w:rsidR="00320820" w:rsidRPr="0058572F">
        <w:rPr>
          <w:rFonts w:ascii="Arial" w:hAnsi="Arial"/>
          <w:sz w:val="24"/>
          <w:szCs w:val="24"/>
        </w:rPr>
        <w:t>spp</w:t>
      </w:r>
      <w:r w:rsidR="006F4415" w:rsidRPr="0058572F">
        <w:rPr>
          <w:rFonts w:ascii="Arial" w:hAnsi="Arial"/>
          <w:sz w:val="24"/>
          <w:szCs w:val="24"/>
        </w:rPr>
        <w:t>.</w:t>
      </w:r>
      <w:r w:rsidRPr="0058572F">
        <w:rPr>
          <w:rFonts w:ascii="Arial" w:hAnsi="Arial"/>
          <w:sz w:val="24"/>
          <w:szCs w:val="24"/>
        </w:rPr>
        <w:t xml:space="preserve"> (10–100 organisms) compared with other enteric pathogens, shigellosis is a serious public health threat</w:t>
      </w:r>
      <w:r w:rsidR="00D40154" w:rsidRPr="0058572F">
        <w:rPr>
          <w:rFonts w:ascii="Arial" w:hAnsi="Arial"/>
          <w:sz w:val="24"/>
          <w:szCs w:val="24"/>
        </w:rPr>
        <w:t xml:space="preserve"> </w:t>
      </w:r>
      <w:r w:rsidRPr="0058572F">
        <w:rPr>
          <w:rFonts w:ascii="Arial" w:hAnsi="Arial"/>
          <w:color w:val="5B9BD5"/>
          <w:sz w:val="24"/>
          <w:szCs w:val="24"/>
        </w:rPr>
        <w:t>(</w:t>
      </w:r>
      <w:r w:rsidR="00E8035A" w:rsidRPr="0058572F">
        <w:rPr>
          <w:rFonts w:ascii="Arial" w:hAnsi="Arial"/>
          <w:color w:val="5B9BD5"/>
          <w:sz w:val="24"/>
          <w:szCs w:val="24"/>
        </w:rPr>
        <w:t>6</w:t>
      </w:r>
      <w:r w:rsidRPr="0058572F">
        <w:rPr>
          <w:rFonts w:ascii="Arial" w:hAnsi="Arial"/>
          <w:sz w:val="24"/>
          <w:szCs w:val="24"/>
        </w:rPr>
        <w:t xml:space="preserve"> </w:t>
      </w:r>
      <w:r w:rsidRPr="0058572F">
        <w:rPr>
          <w:rFonts w:ascii="Arial" w:hAnsi="Arial"/>
          <w:color w:val="5B9BD5"/>
          <w:sz w:val="24"/>
          <w:szCs w:val="24"/>
        </w:rPr>
        <w:t>)</w:t>
      </w:r>
      <w:r w:rsidR="006F4415" w:rsidRPr="0058572F">
        <w:rPr>
          <w:rFonts w:ascii="Arial" w:hAnsi="Arial"/>
          <w:color w:val="5B9BD5"/>
          <w:sz w:val="24"/>
          <w:szCs w:val="24"/>
        </w:rPr>
        <w:t>.</w:t>
      </w:r>
      <w:r w:rsidRPr="0058572F">
        <w:rPr>
          <w:rFonts w:ascii="Arial" w:hAnsi="Arial"/>
          <w:sz w:val="24"/>
          <w:szCs w:val="24"/>
        </w:rPr>
        <w:t xml:space="preserve">Lack of proper access to food sources and poor health care contribute to a high risk of morbidity and mortality in many developing countries </w:t>
      </w:r>
      <w:r w:rsidR="006F4415" w:rsidRPr="0058572F">
        <w:rPr>
          <w:rFonts w:ascii="Arial" w:hAnsi="Arial"/>
          <w:sz w:val="24"/>
          <w:szCs w:val="24"/>
        </w:rPr>
        <w:t>.</w:t>
      </w:r>
      <w:r w:rsidRPr="0058572F">
        <w:rPr>
          <w:rFonts w:ascii="Arial" w:hAnsi="Arial"/>
          <w:sz w:val="24"/>
          <w:szCs w:val="24"/>
        </w:rPr>
        <w:t xml:space="preserve">A variety of raw vegetables, salads, meat, milk, and other dairy products can serve as vehicles for the transmission of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w:t>
      </w:r>
      <w:r w:rsidR="00320820" w:rsidRPr="0058572F">
        <w:rPr>
          <w:rFonts w:ascii="Arial" w:hAnsi="Arial"/>
          <w:sz w:val="24"/>
          <w:szCs w:val="24"/>
        </w:rPr>
        <w:t>spp</w:t>
      </w:r>
      <w:r w:rsidR="006F4415" w:rsidRPr="0058572F">
        <w:rPr>
          <w:rFonts w:ascii="Arial" w:hAnsi="Arial"/>
          <w:sz w:val="24"/>
          <w:szCs w:val="24"/>
        </w:rPr>
        <w:t>.</w:t>
      </w:r>
      <w:r w:rsidRPr="0058572F">
        <w:rPr>
          <w:rFonts w:ascii="Arial" w:hAnsi="Arial"/>
          <w:sz w:val="24"/>
          <w:szCs w:val="24"/>
        </w:rPr>
        <w:t xml:space="preserve"> Therefore, the most common causes of contamination are unsanitary practices of food handlers and </w:t>
      </w:r>
      <w:proofErr w:type="spellStart"/>
      <w:r w:rsidRPr="0058572F">
        <w:rPr>
          <w:rFonts w:ascii="Arial" w:hAnsi="Arial"/>
          <w:sz w:val="24"/>
          <w:szCs w:val="24"/>
        </w:rPr>
        <w:t>fecally</w:t>
      </w:r>
      <w:proofErr w:type="spellEnd"/>
      <w:r w:rsidRPr="0058572F">
        <w:rPr>
          <w:rFonts w:ascii="Arial" w:hAnsi="Arial"/>
          <w:sz w:val="24"/>
          <w:szCs w:val="24"/>
        </w:rPr>
        <w:t xml:space="preserve"> contaminated water</w:t>
      </w:r>
      <w:r w:rsidR="00D40154" w:rsidRPr="0058572F">
        <w:rPr>
          <w:rFonts w:ascii="Arial" w:hAnsi="Arial"/>
          <w:sz w:val="24"/>
          <w:szCs w:val="24"/>
        </w:rPr>
        <w:t xml:space="preserve"> </w:t>
      </w:r>
      <w:r w:rsidRPr="0058572F">
        <w:rPr>
          <w:rFonts w:ascii="Arial" w:hAnsi="Arial"/>
          <w:color w:val="5B9BD5"/>
          <w:sz w:val="24"/>
          <w:szCs w:val="24"/>
        </w:rPr>
        <w:t>(</w:t>
      </w:r>
      <w:r w:rsidR="00E8035A" w:rsidRPr="0058572F">
        <w:rPr>
          <w:rFonts w:ascii="Arial" w:hAnsi="Arial"/>
          <w:color w:val="5B9BD5"/>
          <w:sz w:val="24"/>
          <w:szCs w:val="24"/>
        </w:rPr>
        <w:t>7</w:t>
      </w:r>
      <w:r w:rsidRPr="0058572F">
        <w:rPr>
          <w:rFonts w:ascii="Arial" w:hAnsi="Arial"/>
          <w:color w:val="5B9BD5"/>
          <w:sz w:val="24"/>
          <w:szCs w:val="24"/>
        </w:rPr>
        <w:t>)</w:t>
      </w:r>
      <w:r w:rsidR="006F4415" w:rsidRPr="0058572F">
        <w:rPr>
          <w:rFonts w:ascii="Arial" w:hAnsi="Arial"/>
          <w:color w:val="5B9BD5"/>
          <w:sz w:val="24"/>
          <w:szCs w:val="24"/>
        </w:rPr>
        <w:t>.</w:t>
      </w:r>
    </w:p>
    <w:p w14:paraId="428D913E" w14:textId="77777777" w:rsidR="00472AC0" w:rsidRPr="0058572F" w:rsidRDefault="00767C06" w:rsidP="00217B76">
      <w:pPr>
        <w:pStyle w:val="BodyText"/>
        <w:spacing w:line="360" w:lineRule="auto"/>
        <w:jc w:val="both"/>
        <w:rPr>
          <w:rFonts w:ascii="Arial" w:hAnsi="Arial"/>
          <w:sz w:val="24"/>
          <w:szCs w:val="24"/>
        </w:rPr>
      </w:pPr>
      <w:r w:rsidRPr="0058572F">
        <w:rPr>
          <w:rFonts w:ascii="Arial" w:hAnsi="Arial"/>
          <w:sz w:val="24"/>
          <w:szCs w:val="24"/>
        </w:rPr>
        <w:t xml:space="preserve">All age groups are affected by </w:t>
      </w:r>
      <w:proofErr w:type="spellStart"/>
      <w:r w:rsidR="006F4415" w:rsidRPr="0058572F">
        <w:rPr>
          <w:rFonts w:ascii="Arial" w:hAnsi="Arial"/>
          <w:i/>
          <w:sz w:val="24"/>
          <w:szCs w:val="24"/>
        </w:rPr>
        <w:t>Shigella</w:t>
      </w:r>
      <w:proofErr w:type="spellEnd"/>
      <w:r w:rsidRPr="0058572F">
        <w:rPr>
          <w:rFonts w:ascii="Arial" w:hAnsi="Arial"/>
          <w:sz w:val="24"/>
          <w:szCs w:val="24"/>
        </w:rPr>
        <w:t>, but the age group under 5 years is most suscep</w:t>
      </w:r>
      <w:r w:rsidR="00217B76" w:rsidRPr="0058572F">
        <w:rPr>
          <w:rFonts w:ascii="Arial" w:hAnsi="Arial"/>
          <w:sz w:val="24"/>
          <w:szCs w:val="24"/>
        </w:rPr>
        <w:t xml:space="preserve">tible, because of low personal </w:t>
      </w:r>
      <w:r w:rsidRPr="0058572F">
        <w:rPr>
          <w:rFonts w:ascii="Arial" w:hAnsi="Arial"/>
          <w:sz w:val="24"/>
          <w:szCs w:val="24"/>
        </w:rPr>
        <w:t>cleanliness and partially developed immunity and absence of past exposures</w:t>
      </w:r>
      <w:r w:rsidR="00D40154" w:rsidRPr="0058572F">
        <w:rPr>
          <w:rFonts w:ascii="Arial" w:hAnsi="Arial"/>
          <w:color w:val="000000"/>
          <w:sz w:val="24"/>
          <w:szCs w:val="24"/>
        </w:rPr>
        <w:t xml:space="preserve"> </w:t>
      </w:r>
      <w:r w:rsidRPr="0058572F">
        <w:rPr>
          <w:rFonts w:ascii="Arial" w:hAnsi="Arial"/>
          <w:color w:val="5B9BD5"/>
          <w:sz w:val="24"/>
          <w:szCs w:val="24"/>
        </w:rPr>
        <w:t>(</w:t>
      </w:r>
      <w:r w:rsidR="00020F0E" w:rsidRPr="0058572F">
        <w:rPr>
          <w:rFonts w:ascii="Arial" w:hAnsi="Arial"/>
          <w:color w:val="5B9BD5"/>
          <w:sz w:val="24"/>
          <w:szCs w:val="24"/>
        </w:rPr>
        <w:t>1</w:t>
      </w:r>
      <w:r w:rsidR="00E8035A" w:rsidRPr="0058572F">
        <w:rPr>
          <w:rFonts w:ascii="Arial" w:hAnsi="Arial"/>
          <w:color w:val="5B9BD5"/>
          <w:sz w:val="24"/>
          <w:szCs w:val="24"/>
        </w:rPr>
        <w:t>0</w:t>
      </w:r>
      <w:r w:rsidR="00B149A7" w:rsidRPr="0058572F">
        <w:rPr>
          <w:rFonts w:ascii="Arial" w:hAnsi="Arial"/>
          <w:color w:val="5B9BD5"/>
          <w:sz w:val="24"/>
          <w:szCs w:val="24"/>
        </w:rPr>
        <w:t>)</w:t>
      </w:r>
      <w:r w:rsidR="00B149A7" w:rsidRPr="0058572F">
        <w:rPr>
          <w:rFonts w:ascii="Arial" w:hAnsi="Arial"/>
          <w:sz w:val="24"/>
          <w:szCs w:val="24"/>
        </w:rPr>
        <w:t>. The</w:t>
      </w:r>
      <w:r w:rsidRPr="0058572F">
        <w:rPr>
          <w:rFonts w:ascii="Arial" w:hAnsi="Arial"/>
          <w:sz w:val="24"/>
          <w:szCs w:val="24"/>
        </w:rPr>
        <w:t xml:space="preserve"> proper and effective treatment for the disease leads to reduce the shedding of the bacteria and prevent lethal outcomes</w:t>
      </w:r>
      <w:r w:rsidR="006F4415" w:rsidRPr="0058572F">
        <w:rPr>
          <w:rFonts w:ascii="Arial" w:hAnsi="Arial"/>
          <w:sz w:val="24"/>
          <w:szCs w:val="24"/>
        </w:rPr>
        <w:t>.</w:t>
      </w:r>
    </w:p>
    <w:p w14:paraId="4C09E212" w14:textId="77777777" w:rsidR="00DC5330" w:rsidRPr="0058572F" w:rsidRDefault="00767C06" w:rsidP="00F8617A">
      <w:pPr>
        <w:pStyle w:val="BodyText"/>
        <w:spacing w:line="360" w:lineRule="auto"/>
        <w:jc w:val="both"/>
        <w:rPr>
          <w:rFonts w:ascii="Arial" w:hAnsi="Arial"/>
          <w:sz w:val="24"/>
          <w:szCs w:val="24"/>
        </w:rPr>
      </w:pPr>
      <w:r w:rsidRPr="0058572F">
        <w:rPr>
          <w:rFonts w:ascii="Arial" w:hAnsi="Arial"/>
          <w:sz w:val="24"/>
          <w:szCs w:val="24"/>
        </w:rPr>
        <w:lastRenderedPageBreak/>
        <w:t>However, because of th</w:t>
      </w:r>
      <w:r w:rsidR="00AE698C" w:rsidRPr="0058572F">
        <w:rPr>
          <w:rFonts w:ascii="Arial" w:hAnsi="Arial"/>
          <w:sz w:val="24"/>
          <w:szCs w:val="24"/>
        </w:rPr>
        <w:t>e antibiotic resistance develop</w:t>
      </w:r>
      <w:r w:rsidRPr="0058572F">
        <w:rPr>
          <w:rFonts w:ascii="Arial" w:hAnsi="Arial"/>
          <w:sz w:val="24"/>
          <w:szCs w:val="24"/>
        </w:rPr>
        <w:t>ment over the past half-century,</w:t>
      </w:r>
      <w:r w:rsidR="00217B76" w:rsidRPr="0058572F">
        <w:rPr>
          <w:rFonts w:ascii="Arial" w:hAnsi="Arial"/>
          <w:sz w:val="24"/>
          <w:szCs w:val="24"/>
        </w:rPr>
        <w:t xml:space="preserve"> the options for antimicrobial </w:t>
      </w:r>
      <w:r w:rsidRPr="0058572F">
        <w:rPr>
          <w:rFonts w:ascii="Arial" w:hAnsi="Arial"/>
          <w:sz w:val="24"/>
          <w:szCs w:val="24"/>
        </w:rPr>
        <w:t>therapy in shigellosis are lim</w:t>
      </w:r>
      <w:r w:rsidR="00D40154" w:rsidRPr="0058572F">
        <w:rPr>
          <w:rFonts w:ascii="Arial" w:hAnsi="Arial"/>
          <w:sz w:val="24"/>
          <w:szCs w:val="24"/>
        </w:rPr>
        <w:t xml:space="preserve">ited to a small number of drugs </w:t>
      </w:r>
      <w:r w:rsidRPr="0058572F">
        <w:rPr>
          <w:rFonts w:ascii="Arial" w:hAnsi="Arial"/>
          <w:color w:val="5B9BD5"/>
          <w:sz w:val="24"/>
          <w:szCs w:val="24"/>
        </w:rPr>
        <w:t>(</w:t>
      </w:r>
      <w:r w:rsidR="00020F0E" w:rsidRPr="0058572F">
        <w:rPr>
          <w:rFonts w:ascii="Arial" w:hAnsi="Arial"/>
          <w:color w:val="5B9BD5"/>
          <w:sz w:val="24"/>
          <w:szCs w:val="24"/>
        </w:rPr>
        <w:t>1</w:t>
      </w:r>
      <w:r w:rsidR="00E8035A" w:rsidRPr="0058572F">
        <w:rPr>
          <w:rFonts w:ascii="Arial" w:hAnsi="Arial"/>
          <w:color w:val="5B9BD5"/>
          <w:sz w:val="24"/>
          <w:szCs w:val="24"/>
        </w:rPr>
        <w:t>1</w:t>
      </w:r>
      <w:r w:rsidR="00B149A7" w:rsidRPr="0058572F">
        <w:rPr>
          <w:rFonts w:ascii="Arial" w:hAnsi="Arial"/>
          <w:color w:val="5B9BD5"/>
          <w:sz w:val="24"/>
          <w:szCs w:val="24"/>
        </w:rPr>
        <w:t>).</w:t>
      </w:r>
      <w:r w:rsidR="00B149A7" w:rsidRPr="0058572F">
        <w:rPr>
          <w:rFonts w:ascii="Arial" w:hAnsi="Arial"/>
          <w:sz w:val="24"/>
          <w:szCs w:val="24"/>
        </w:rPr>
        <w:t xml:space="preserve"> Over</w:t>
      </w:r>
      <w:r w:rsidRPr="0058572F">
        <w:rPr>
          <w:rFonts w:ascii="Arial" w:hAnsi="Arial"/>
          <w:sz w:val="24"/>
          <w:szCs w:val="24"/>
        </w:rPr>
        <w:t xml:space="preserve"> time, the antimicrobial resistance patterns of </w:t>
      </w:r>
      <w:proofErr w:type="spellStart"/>
      <w:r w:rsidR="006F4415" w:rsidRPr="0058572F">
        <w:rPr>
          <w:rFonts w:ascii="Arial" w:hAnsi="Arial"/>
          <w:i/>
          <w:sz w:val="24"/>
          <w:szCs w:val="24"/>
        </w:rPr>
        <w:t>Shigella</w:t>
      </w:r>
      <w:proofErr w:type="spellEnd"/>
      <w:r w:rsidR="00AE698C" w:rsidRPr="0058572F">
        <w:rPr>
          <w:rFonts w:ascii="Arial" w:hAnsi="Arial"/>
          <w:sz w:val="24"/>
          <w:szCs w:val="24"/>
        </w:rPr>
        <w:t xml:space="preserve"> </w:t>
      </w:r>
      <w:r w:rsidR="00320820" w:rsidRPr="0058572F">
        <w:rPr>
          <w:rFonts w:ascii="Arial" w:hAnsi="Arial"/>
          <w:sz w:val="24"/>
          <w:szCs w:val="24"/>
        </w:rPr>
        <w:t>spp</w:t>
      </w:r>
      <w:r w:rsidR="006F4415" w:rsidRPr="0058572F">
        <w:rPr>
          <w:rFonts w:ascii="Arial" w:hAnsi="Arial"/>
          <w:sz w:val="24"/>
          <w:szCs w:val="24"/>
        </w:rPr>
        <w:t>.</w:t>
      </w:r>
      <w:r w:rsidRPr="0058572F">
        <w:rPr>
          <w:rFonts w:ascii="Arial" w:hAnsi="Arial"/>
          <w:sz w:val="24"/>
          <w:szCs w:val="24"/>
        </w:rPr>
        <w:t xml:space="preserve"> have changed according to geographical locations and the treatment process </w:t>
      </w:r>
      <w:r w:rsidR="00777E07" w:rsidRPr="0058572F">
        <w:rPr>
          <w:rFonts w:ascii="Arial" w:hAnsi="Arial"/>
          <w:sz w:val="24"/>
          <w:szCs w:val="24"/>
        </w:rPr>
        <w:t>became</w:t>
      </w:r>
      <w:r w:rsidRPr="0058572F">
        <w:rPr>
          <w:rFonts w:ascii="Arial" w:hAnsi="Arial"/>
          <w:sz w:val="24"/>
          <w:szCs w:val="24"/>
        </w:rPr>
        <w:t xml:space="preserve"> more complicated</w:t>
      </w:r>
      <w:r w:rsidR="00DC23B3" w:rsidRPr="0058572F">
        <w:rPr>
          <w:rFonts w:ascii="Arial" w:hAnsi="Arial"/>
          <w:sz w:val="24"/>
          <w:szCs w:val="24"/>
        </w:rPr>
        <w:t xml:space="preserve"> </w:t>
      </w:r>
      <w:r w:rsidRPr="0058572F">
        <w:rPr>
          <w:rFonts w:ascii="Arial" w:hAnsi="Arial"/>
          <w:color w:val="5B9BD5"/>
          <w:sz w:val="24"/>
          <w:szCs w:val="24"/>
        </w:rPr>
        <w:t>(</w:t>
      </w:r>
      <w:r w:rsidR="00020F0E" w:rsidRPr="0058572F">
        <w:rPr>
          <w:rFonts w:ascii="Arial" w:hAnsi="Arial"/>
          <w:color w:val="5B9BD5"/>
          <w:sz w:val="24"/>
          <w:szCs w:val="24"/>
        </w:rPr>
        <w:t>1</w:t>
      </w:r>
      <w:r w:rsidR="00E8035A" w:rsidRPr="0058572F">
        <w:rPr>
          <w:rFonts w:ascii="Arial" w:hAnsi="Arial"/>
          <w:color w:val="5B9BD5"/>
          <w:sz w:val="24"/>
          <w:szCs w:val="24"/>
        </w:rPr>
        <w:t>2</w:t>
      </w:r>
      <w:r w:rsidRPr="0058572F">
        <w:rPr>
          <w:rFonts w:ascii="Arial" w:hAnsi="Arial"/>
          <w:color w:val="5B9BD5"/>
          <w:sz w:val="24"/>
          <w:szCs w:val="24"/>
        </w:rPr>
        <w:t>)</w:t>
      </w:r>
      <w:r w:rsidR="006F4415" w:rsidRPr="0058572F">
        <w:rPr>
          <w:rFonts w:ascii="Arial" w:hAnsi="Arial"/>
          <w:color w:val="5B9BD5"/>
          <w:sz w:val="24"/>
          <w:szCs w:val="24"/>
        </w:rPr>
        <w:t>.</w:t>
      </w:r>
    </w:p>
    <w:p w14:paraId="3232B19E" w14:textId="77777777" w:rsidR="00C64EED" w:rsidRPr="0058572F" w:rsidRDefault="00C64EED" w:rsidP="00C64EED">
      <w:pPr>
        <w:pStyle w:val="BodyText"/>
        <w:ind w:left="720"/>
        <w:contextualSpacing/>
        <w:rPr>
          <w:rFonts w:ascii="Arial" w:hAnsi="Arial"/>
          <w:sz w:val="24"/>
          <w:szCs w:val="24"/>
        </w:rPr>
      </w:pPr>
    </w:p>
    <w:p w14:paraId="5DD4D582" w14:textId="77777777" w:rsidR="008227C6" w:rsidRPr="0058572F" w:rsidRDefault="00C64EED" w:rsidP="00C64EED">
      <w:pPr>
        <w:pStyle w:val="BodyText"/>
        <w:ind w:left="720"/>
        <w:contextualSpacing/>
        <w:rPr>
          <w:rFonts w:ascii="Arial" w:hAnsi="Arial"/>
          <w:bCs/>
          <w:iCs/>
          <w:sz w:val="28"/>
          <w:szCs w:val="28"/>
        </w:rPr>
      </w:pPr>
      <w:proofErr w:type="gramStart"/>
      <w:r w:rsidRPr="0058572F">
        <w:rPr>
          <w:rFonts w:ascii="Arial" w:hAnsi="Arial"/>
          <w:bCs/>
          <w:iCs/>
          <w:sz w:val="28"/>
          <w:szCs w:val="28"/>
        </w:rPr>
        <w:t>c)</w:t>
      </w:r>
      <w:r w:rsidR="008227C6" w:rsidRPr="0058572F">
        <w:rPr>
          <w:rFonts w:ascii="Arial" w:hAnsi="Arial"/>
          <w:b/>
          <w:iCs/>
          <w:sz w:val="28"/>
          <w:szCs w:val="28"/>
        </w:rPr>
        <w:t>Literature</w:t>
      </w:r>
      <w:proofErr w:type="gramEnd"/>
      <w:r w:rsidR="008227C6" w:rsidRPr="0058572F">
        <w:rPr>
          <w:rFonts w:ascii="Arial" w:hAnsi="Arial"/>
          <w:b/>
          <w:iCs/>
          <w:sz w:val="28"/>
          <w:szCs w:val="28"/>
        </w:rPr>
        <w:t xml:space="preserve"> Review</w:t>
      </w:r>
      <w:r w:rsidR="008227C6" w:rsidRPr="0058572F">
        <w:rPr>
          <w:rFonts w:ascii="Arial" w:hAnsi="Arial"/>
          <w:bCs/>
          <w:iCs/>
          <w:sz w:val="28"/>
          <w:szCs w:val="28"/>
        </w:rPr>
        <w:t>: (3-7 papers including place, study type, year, samples and</w:t>
      </w:r>
      <w:r w:rsidRPr="0058572F">
        <w:rPr>
          <w:rFonts w:ascii="Arial" w:hAnsi="Arial"/>
          <w:bCs/>
          <w:iCs/>
          <w:sz w:val="28"/>
          <w:szCs w:val="28"/>
        </w:rPr>
        <w:t xml:space="preserve"> </w:t>
      </w:r>
      <w:r w:rsidR="008227C6" w:rsidRPr="0058572F">
        <w:rPr>
          <w:rFonts w:ascii="Arial" w:hAnsi="Arial"/>
          <w:bCs/>
          <w:iCs/>
          <w:sz w:val="28"/>
          <w:szCs w:val="28"/>
        </w:rPr>
        <w:t>related results with criticism</w:t>
      </w:r>
      <w:r w:rsidR="00221AEA" w:rsidRPr="0058572F">
        <w:rPr>
          <w:rFonts w:ascii="Arial" w:hAnsi="Arial"/>
          <w:bCs/>
          <w:iCs/>
          <w:sz w:val="28"/>
          <w:szCs w:val="28"/>
        </w:rPr>
        <w:t>,</w:t>
      </w:r>
      <w:r w:rsidR="00C9593E" w:rsidRPr="0058572F">
        <w:rPr>
          <w:rFonts w:ascii="Arial" w:hAnsi="Arial"/>
          <w:bCs/>
          <w:iCs/>
          <w:sz w:val="28"/>
          <w:szCs w:val="28"/>
        </w:rPr>
        <w:t xml:space="preserve"> up to 5</w:t>
      </w:r>
      <w:r w:rsidR="00221AEA" w:rsidRPr="0058572F">
        <w:rPr>
          <w:rFonts w:ascii="Arial" w:hAnsi="Arial"/>
          <w:bCs/>
          <w:iCs/>
          <w:sz w:val="28"/>
          <w:szCs w:val="28"/>
        </w:rPr>
        <w:t>00 words</w:t>
      </w:r>
      <w:r w:rsidR="008227C6" w:rsidRPr="0058572F">
        <w:rPr>
          <w:rFonts w:ascii="Arial" w:hAnsi="Arial"/>
          <w:bCs/>
          <w:iCs/>
          <w:sz w:val="28"/>
          <w:szCs w:val="28"/>
        </w:rPr>
        <w:t>)</w:t>
      </w:r>
    </w:p>
    <w:p w14:paraId="490FD7A2" w14:textId="77777777" w:rsidR="00165F25" w:rsidRPr="0058572F" w:rsidRDefault="00165F25" w:rsidP="00165F25">
      <w:pPr>
        <w:pStyle w:val="BodyText"/>
        <w:ind w:left="720"/>
        <w:contextualSpacing/>
        <w:rPr>
          <w:rFonts w:ascii="Arial" w:hAnsi="Arial"/>
          <w:bCs/>
          <w:iCs/>
          <w:sz w:val="28"/>
          <w:szCs w:val="28"/>
        </w:rPr>
      </w:pPr>
    </w:p>
    <w:p w14:paraId="7FD041E8" w14:textId="77777777" w:rsidR="00E33F6D" w:rsidRPr="0058572F" w:rsidRDefault="00D40154" w:rsidP="003B14D0">
      <w:pPr>
        <w:pStyle w:val="BodyText"/>
        <w:contextualSpacing/>
        <w:jc w:val="both"/>
        <w:rPr>
          <w:rFonts w:ascii="Arial" w:hAnsi="Arial"/>
          <w:bCs/>
          <w:iCs/>
          <w:color w:val="5B9BD5"/>
          <w:sz w:val="28"/>
          <w:szCs w:val="28"/>
        </w:rPr>
      </w:pPr>
      <w:r w:rsidRPr="0058572F">
        <w:rPr>
          <w:rFonts w:ascii="Arial" w:hAnsi="Arial"/>
          <w:b/>
          <w:iCs/>
          <w:sz w:val="28"/>
          <w:szCs w:val="28"/>
        </w:rPr>
        <w:t>1</w:t>
      </w:r>
      <w:r w:rsidRPr="0058572F">
        <w:rPr>
          <w:rFonts w:ascii="Arial" w:hAnsi="Arial"/>
          <w:bCs/>
          <w:iCs/>
          <w:sz w:val="28"/>
          <w:szCs w:val="28"/>
        </w:rPr>
        <w:t>:</w:t>
      </w:r>
      <w:r w:rsidR="00777E07" w:rsidRPr="0058572F">
        <w:rPr>
          <w:rFonts w:ascii="Arial" w:hAnsi="Arial"/>
          <w:bCs/>
          <w:iCs/>
          <w:sz w:val="28"/>
          <w:szCs w:val="28"/>
        </w:rPr>
        <w:t xml:space="preserve"> </w:t>
      </w:r>
      <w:r w:rsidR="00974AF6" w:rsidRPr="0058572F">
        <w:rPr>
          <w:rFonts w:ascii="Arial" w:hAnsi="Arial"/>
          <w:bCs/>
          <w:iCs/>
          <w:sz w:val="24"/>
          <w:szCs w:val="24"/>
        </w:rPr>
        <w:t xml:space="preserve">In study performed by </w:t>
      </w:r>
      <w:proofErr w:type="spellStart"/>
      <w:r w:rsidR="00974AF6" w:rsidRPr="0058572F">
        <w:rPr>
          <w:rFonts w:ascii="Arial" w:hAnsi="Arial"/>
          <w:bCs/>
          <w:iCs/>
          <w:sz w:val="24"/>
          <w:szCs w:val="24"/>
        </w:rPr>
        <w:t>Mojtaba</w:t>
      </w:r>
      <w:proofErr w:type="spellEnd"/>
      <w:r w:rsidR="00974AF6" w:rsidRPr="0058572F">
        <w:rPr>
          <w:rFonts w:ascii="Arial" w:hAnsi="Arial"/>
          <w:bCs/>
          <w:iCs/>
          <w:sz w:val="24"/>
          <w:szCs w:val="24"/>
        </w:rPr>
        <w:t xml:space="preserve"> </w:t>
      </w:r>
      <w:proofErr w:type="spellStart"/>
      <w:r w:rsidR="00974AF6" w:rsidRPr="0058572F">
        <w:rPr>
          <w:rFonts w:ascii="Arial" w:hAnsi="Arial"/>
          <w:bCs/>
          <w:iCs/>
          <w:sz w:val="24"/>
          <w:szCs w:val="24"/>
        </w:rPr>
        <w:t>Moosavian</w:t>
      </w:r>
      <w:proofErr w:type="spellEnd"/>
      <w:r w:rsidR="00974AF6" w:rsidRPr="0058572F">
        <w:rPr>
          <w:rFonts w:ascii="Arial" w:hAnsi="Arial"/>
          <w:bCs/>
          <w:iCs/>
          <w:sz w:val="24"/>
          <w:szCs w:val="24"/>
        </w:rPr>
        <w:t xml:space="preserve"> et</w:t>
      </w:r>
      <w:r w:rsidR="003B14D0" w:rsidRPr="0058572F">
        <w:rPr>
          <w:rFonts w:ascii="Arial" w:hAnsi="Arial"/>
          <w:bCs/>
          <w:iCs/>
          <w:sz w:val="24"/>
          <w:szCs w:val="24"/>
        </w:rPr>
        <w:t xml:space="preserve"> </w:t>
      </w:r>
      <w:r w:rsidR="00974AF6" w:rsidRPr="0058572F">
        <w:rPr>
          <w:rFonts w:ascii="Arial" w:hAnsi="Arial"/>
          <w:bCs/>
          <w:iCs/>
          <w:sz w:val="24"/>
          <w:szCs w:val="24"/>
        </w:rPr>
        <w:t>al</w:t>
      </w:r>
      <w:r w:rsidR="003B14D0" w:rsidRPr="0058572F">
        <w:rPr>
          <w:rFonts w:ascii="Arial" w:hAnsi="Arial"/>
          <w:bCs/>
          <w:iCs/>
          <w:sz w:val="24"/>
          <w:szCs w:val="24"/>
        </w:rPr>
        <w:t>.</w:t>
      </w:r>
      <w:r w:rsidR="00165F25" w:rsidRPr="0058572F">
        <w:rPr>
          <w:rFonts w:ascii="Arial" w:hAnsi="Arial"/>
          <w:bCs/>
          <w:iCs/>
          <w:sz w:val="24"/>
          <w:szCs w:val="24"/>
        </w:rPr>
        <w:t xml:space="preserve"> </w:t>
      </w:r>
      <w:r w:rsidR="00974AF6" w:rsidRPr="0058572F">
        <w:rPr>
          <w:rFonts w:ascii="Arial" w:hAnsi="Arial"/>
          <w:bCs/>
          <w:iCs/>
          <w:sz w:val="24"/>
          <w:szCs w:val="24"/>
        </w:rPr>
        <w:t xml:space="preserve">The </w:t>
      </w:r>
      <w:proofErr w:type="spellStart"/>
      <w:r w:rsidR="006F4415" w:rsidRPr="0058572F">
        <w:rPr>
          <w:rFonts w:ascii="Arial" w:hAnsi="Arial"/>
          <w:bCs/>
          <w:i/>
          <w:iCs/>
          <w:sz w:val="24"/>
          <w:szCs w:val="24"/>
        </w:rPr>
        <w:t>Shigella</w:t>
      </w:r>
      <w:proofErr w:type="spellEnd"/>
      <w:r w:rsidR="00974AF6" w:rsidRPr="0058572F">
        <w:rPr>
          <w:rFonts w:ascii="Arial" w:hAnsi="Arial"/>
          <w:bCs/>
          <w:iCs/>
          <w:sz w:val="24"/>
          <w:szCs w:val="24"/>
        </w:rPr>
        <w:t xml:space="preserve"> strains were isolated from 522 patients with various diarrhea, include in bloody diarrhea (3%), </w:t>
      </w:r>
      <w:proofErr w:type="spellStart"/>
      <w:r w:rsidR="00974AF6" w:rsidRPr="0058572F">
        <w:rPr>
          <w:rFonts w:ascii="Arial" w:hAnsi="Arial"/>
          <w:bCs/>
          <w:iCs/>
          <w:sz w:val="24"/>
          <w:szCs w:val="24"/>
        </w:rPr>
        <w:t>mucoid</w:t>
      </w:r>
      <w:proofErr w:type="spellEnd"/>
      <w:r w:rsidR="00974AF6" w:rsidRPr="0058572F">
        <w:rPr>
          <w:rFonts w:ascii="Arial" w:hAnsi="Arial"/>
          <w:bCs/>
          <w:iCs/>
          <w:sz w:val="24"/>
          <w:szCs w:val="24"/>
        </w:rPr>
        <w:t xml:space="preserve"> plus bloody diarrhea (1</w:t>
      </w:r>
      <w:r w:rsidR="006F4415" w:rsidRPr="0058572F">
        <w:rPr>
          <w:rFonts w:ascii="Arial" w:hAnsi="Arial"/>
          <w:bCs/>
          <w:iCs/>
          <w:sz w:val="24"/>
          <w:szCs w:val="24"/>
        </w:rPr>
        <w:t>.</w:t>
      </w:r>
      <w:r w:rsidR="00974AF6" w:rsidRPr="0058572F">
        <w:rPr>
          <w:rFonts w:ascii="Arial" w:hAnsi="Arial"/>
          <w:bCs/>
          <w:iCs/>
          <w:sz w:val="24"/>
          <w:szCs w:val="24"/>
        </w:rPr>
        <w:t xml:space="preserve">9%), </w:t>
      </w:r>
      <w:proofErr w:type="spellStart"/>
      <w:r w:rsidR="00974AF6" w:rsidRPr="0058572F">
        <w:rPr>
          <w:rFonts w:ascii="Arial" w:hAnsi="Arial"/>
          <w:bCs/>
          <w:iCs/>
          <w:sz w:val="24"/>
          <w:szCs w:val="24"/>
        </w:rPr>
        <w:t>mucoid</w:t>
      </w:r>
      <w:proofErr w:type="spellEnd"/>
      <w:r w:rsidR="00974AF6" w:rsidRPr="0058572F">
        <w:rPr>
          <w:rFonts w:ascii="Arial" w:hAnsi="Arial"/>
          <w:bCs/>
          <w:iCs/>
          <w:sz w:val="24"/>
          <w:szCs w:val="24"/>
        </w:rPr>
        <w:t xml:space="preserve"> diarrhea (3</w:t>
      </w:r>
      <w:r w:rsidR="006F4415" w:rsidRPr="0058572F">
        <w:rPr>
          <w:rFonts w:ascii="Arial" w:hAnsi="Arial"/>
          <w:bCs/>
          <w:iCs/>
          <w:sz w:val="24"/>
          <w:szCs w:val="24"/>
        </w:rPr>
        <w:t>.</w:t>
      </w:r>
      <w:r w:rsidR="00974AF6" w:rsidRPr="0058572F">
        <w:rPr>
          <w:rFonts w:ascii="Arial" w:hAnsi="Arial"/>
          <w:bCs/>
          <w:iCs/>
          <w:sz w:val="24"/>
          <w:szCs w:val="24"/>
        </w:rPr>
        <w:t>2%), and watery diarrhea (3</w:t>
      </w:r>
      <w:r w:rsidR="006F4415" w:rsidRPr="0058572F">
        <w:rPr>
          <w:rFonts w:ascii="Arial" w:hAnsi="Arial"/>
          <w:bCs/>
          <w:iCs/>
          <w:sz w:val="24"/>
          <w:szCs w:val="24"/>
        </w:rPr>
        <w:t>.</w:t>
      </w:r>
      <w:r w:rsidR="00974AF6" w:rsidRPr="0058572F">
        <w:rPr>
          <w:rFonts w:ascii="Arial" w:hAnsi="Arial"/>
          <w:bCs/>
          <w:iCs/>
          <w:sz w:val="24"/>
          <w:szCs w:val="24"/>
        </w:rPr>
        <w:t>2%)</w:t>
      </w:r>
      <w:r w:rsidR="006F4415" w:rsidRPr="0058572F">
        <w:rPr>
          <w:rFonts w:ascii="Arial" w:hAnsi="Arial"/>
          <w:bCs/>
          <w:iCs/>
          <w:sz w:val="24"/>
          <w:szCs w:val="24"/>
        </w:rPr>
        <w:t>.</w:t>
      </w:r>
      <w:r w:rsidR="00974AF6" w:rsidRPr="0058572F">
        <w:rPr>
          <w:rFonts w:ascii="Arial" w:hAnsi="Arial"/>
          <w:bCs/>
          <w:iCs/>
          <w:sz w:val="24"/>
          <w:szCs w:val="24"/>
        </w:rPr>
        <w:t xml:space="preserve"> Overall, 69 (13</w:t>
      </w:r>
      <w:r w:rsidR="006F4415" w:rsidRPr="0058572F">
        <w:rPr>
          <w:rFonts w:ascii="Arial" w:hAnsi="Arial"/>
          <w:bCs/>
          <w:iCs/>
          <w:sz w:val="24"/>
          <w:szCs w:val="24"/>
        </w:rPr>
        <w:t>.</w:t>
      </w:r>
      <w:r w:rsidR="00974AF6" w:rsidRPr="0058572F">
        <w:rPr>
          <w:rFonts w:ascii="Arial" w:hAnsi="Arial"/>
          <w:bCs/>
          <w:iCs/>
          <w:sz w:val="24"/>
          <w:szCs w:val="24"/>
        </w:rPr>
        <w:t xml:space="preserve">2%) isolates were positive for </w:t>
      </w:r>
      <w:proofErr w:type="spellStart"/>
      <w:r w:rsidR="006F4415" w:rsidRPr="0058572F">
        <w:rPr>
          <w:rFonts w:ascii="Arial" w:hAnsi="Arial"/>
          <w:bCs/>
          <w:i/>
          <w:iCs/>
          <w:sz w:val="24"/>
          <w:szCs w:val="24"/>
        </w:rPr>
        <w:t>Shigella</w:t>
      </w:r>
      <w:proofErr w:type="spellEnd"/>
      <w:r w:rsidR="00974AF6" w:rsidRPr="0058572F">
        <w:rPr>
          <w:rFonts w:ascii="Arial" w:hAnsi="Arial"/>
          <w:bCs/>
          <w:iCs/>
          <w:sz w:val="24"/>
          <w:szCs w:val="24"/>
        </w:rPr>
        <w:t xml:space="preserve"> </w:t>
      </w:r>
      <w:r w:rsidR="00320820" w:rsidRPr="0058572F">
        <w:rPr>
          <w:rFonts w:ascii="Arial" w:hAnsi="Arial"/>
          <w:bCs/>
          <w:iCs/>
          <w:sz w:val="24"/>
          <w:szCs w:val="24"/>
        </w:rPr>
        <w:t>spp</w:t>
      </w:r>
      <w:r w:rsidR="006F4415" w:rsidRPr="0058572F">
        <w:rPr>
          <w:rFonts w:ascii="Arial" w:hAnsi="Arial"/>
          <w:bCs/>
          <w:iCs/>
          <w:sz w:val="24"/>
          <w:szCs w:val="24"/>
        </w:rPr>
        <w:t>.</w:t>
      </w:r>
      <w:r w:rsidR="00974AF6" w:rsidRPr="0058572F">
        <w:rPr>
          <w:rFonts w:ascii="Arial" w:hAnsi="Arial"/>
          <w:bCs/>
          <w:iCs/>
          <w:sz w:val="24"/>
          <w:szCs w:val="24"/>
        </w:rPr>
        <w:t>, of which 34 (49</w:t>
      </w:r>
      <w:r w:rsidR="006F4415" w:rsidRPr="0058572F">
        <w:rPr>
          <w:rFonts w:ascii="Arial" w:hAnsi="Arial"/>
          <w:bCs/>
          <w:iCs/>
          <w:sz w:val="24"/>
          <w:szCs w:val="24"/>
        </w:rPr>
        <w:t>.</w:t>
      </w:r>
      <w:r w:rsidR="00974AF6" w:rsidRPr="0058572F">
        <w:rPr>
          <w:rFonts w:ascii="Arial" w:hAnsi="Arial"/>
          <w:bCs/>
          <w:iCs/>
          <w:sz w:val="24"/>
          <w:szCs w:val="24"/>
        </w:rPr>
        <w:t xml:space="preserve">3%) serotypes were identified as </w:t>
      </w:r>
      <w:proofErr w:type="spellStart"/>
      <w:r w:rsidR="006F4415" w:rsidRPr="0058572F">
        <w:rPr>
          <w:rFonts w:ascii="Arial" w:hAnsi="Arial"/>
          <w:bCs/>
          <w:i/>
          <w:iCs/>
          <w:sz w:val="24"/>
          <w:szCs w:val="24"/>
        </w:rPr>
        <w:t>Shigella</w:t>
      </w:r>
      <w:proofErr w:type="spellEnd"/>
      <w:r w:rsidR="00974AF6" w:rsidRPr="0058572F">
        <w:rPr>
          <w:rFonts w:ascii="Arial" w:hAnsi="Arial"/>
          <w:bCs/>
          <w:iCs/>
          <w:sz w:val="24"/>
          <w:szCs w:val="24"/>
        </w:rPr>
        <w:t xml:space="preserve"> </w:t>
      </w:r>
      <w:proofErr w:type="spellStart"/>
      <w:r w:rsidR="00974AF6" w:rsidRPr="0058572F">
        <w:rPr>
          <w:rFonts w:ascii="Arial" w:hAnsi="Arial"/>
          <w:bCs/>
          <w:i/>
          <w:sz w:val="24"/>
          <w:szCs w:val="24"/>
        </w:rPr>
        <w:t>flexneri</w:t>
      </w:r>
      <w:proofErr w:type="spellEnd"/>
      <w:r w:rsidR="00974AF6" w:rsidRPr="0058572F">
        <w:rPr>
          <w:rFonts w:ascii="Arial" w:hAnsi="Arial"/>
          <w:bCs/>
          <w:i/>
          <w:sz w:val="24"/>
          <w:szCs w:val="24"/>
        </w:rPr>
        <w:t>,</w:t>
      </w:r>
      <w:r w:rsidR="00974AF6" w:rsidRPr="0058572F">
        <w:rPr>
          <w:rFonts w:ascii="Arial" w:hAnsi="Arial"/>
          <w:bCs/>
          <w:iCs/>
          <w:sz w:val="24"/>
          <w:szCs w:val="24"/>
        </w:rPr>
        <w:t xml:space="preserve"> 22 (31</w:t>
      </w:r>
      <w:r w:rsidR="006F4415" w:rsidRPr="0058572F">
        <w:rPr>
          <w:rFonts w:ascii="Arial" w:hAnsi="Arial"/>
          <w:bCs/>
          <w:iCs/>
          <w:sz w:val="24"/>
          <w:szCs w:val="24"/>
        </w:rPr>
        <w:t>.</w:t>
      </w:r>
      <w:r w:rsidR="00974AF6" w:rsidRPr="0058572F">
        <w:rPr>
          <w:rFonts w:ascii="Arial" w:hAnsi="Arial"/>
          <w:bCs/>
          <w:iCs/>
          <w:sz w:val="24"/>
          <w:szCs w:val="24"/>
        </w:rPr>
        <w:t xml:space="preserve">9%) serotypes were identified as </w:t>
      </w:r>
      <w:proofErr w:type="spellStart"/>
      <w:r w:rsidR="006F4415" w:rsidRPr="0058572F">
        <w:rPr>
          <w:rFonts w:ascii="Arial" w:hAnsi="Arial"/>
          <w:bCs/>
          <w:i/>
          <w:iCs/>
          <w:sz w:val="24"/>
          <w:szCs w:val="24"/>
        </w:rPr>
        <w:t>Shigella</w:t>
      </w:r>
      <w:proofErr w:type="spellEnd"/>
      <w:r w:rsidR="00974AF6" w:rsidRPr="0058572F">
        <w:rPr>
          <w:rFonts w:ascii="Arial" w:hAnsi="Arial"/>
          <w:bCs/>
          <w:i/>
          <w:iCs/>
          <w:sz w:val="24"/>
          <w:szCs w:val="24"/>
        </w:rPr>
        <w:t xml:space="preserve"> </w:t>
      </w:r>
      <w:proofErr w:type="spellStart"/>
      <w:r w:rsidR="00974AF6" w:rsidRPr="0058572F">
        <w:rPr>
          <w:rFonts w:ascii="Arial" w:hAnsi="Arial"/>
          <w:bCs/>
          <w:i/>
          <w:iCs/>
          <w:sz w:val="24"/>
          <w:szCs w:val="24"/>
        </w:rPr>
        <w:t>sonnei</w:t>
      </w:r>
      <w:proofErr w:type="spellEnd"/>
      <w:r w:rsidR="00974AF6" w:rsidRPr="0058572F">
        <w:rPr>
          <w:rFonts w:ascii="Arial" w:hAnsi="Arial"/>
          <w:bCs/>
          <w:i/>
          <w:iCs/>
          <w:sz w:val="24"/>
          <w:szCs w:val="24"/>
        </w:rPr>
        <w:t>,</w:t>
      </w:r>
      <w:r w:rsidR="00974AF6" w:rsidRPr="0058572F">
        <w:rPr>
          <w:rFonts w:ascii="Arial" w:hAnsi="Arial"/>
          <w:bCs/>
          <w:iCs/>
          <w:sz w:val="24"/>
          <w:szCs w:val="24"/>
        </w:rPr>
        <w:t xml:space="preserve"> 9 (13%) serotypes were identified as </w:t>
      </w:r>
      <w:proofErr w:type="spellStart"/>
      <w:r w:rsidR="006F4415" w:rsidRPr="0058572F">
        <w:rPr>
          <w:rFonts w:ascii="Arial" w:hAnsi="Arial"/>
          <w:bCs/>
          <w:i/>
          <w:iCs/>
          <w:sz w:val="24"/>
          <w:szCs w:val="24"/>
        </w:rPr>
        <w:t>Shigella</w:t>
      </w:r>
      <w:proofErr w:type="spellEnd"/>
      <w:r w:rsidR="00974AF6" w:rsidRPr="0058572F">
        <w:rPr>
          <w:rFonts w:ascii="Arial" w:hAnsi="Arial"/>
          <w:bCs/>
          <w:i/>
          <w:iCs/>
          <w:sz w:val="24"/>
          <w:szCs w:val="24"/>
        </w:rPr>
        <w:t xml:space="preserve"> </w:t>
      </w:r>
      <w:proofErr w:type="spellStart"/>
      <w:r w:rsidR="00974AF6" w:rsidRPr="0058572F">
        <w:rPr>
          <w:rFonts w:ascii="Arial" w:hAnsi="Arial"/>
          <w:bCs/>
          <w:i/>
          <w:iCs/>
          <w:sz w:val="24"/>
          <w:szCs w:val="24"/>
        </w:rPr>
        <w:t>boydii</w:t>
      </w:r>
      <w:proofErr w:type="spellEnd"/>
      <w:r w:rsidR="00974AF6" w:rsidRPr="0058572F">
        <w:rPr>
          <w:rFonts w:ascii="Arial" w:hAnsi="Arial"/>
          <w:bCs/>
          <w:iCs/>
          <w:sz w:val="24"/>
          <w:szCs w:val="24"/>
        </w:rPr>
        <w:t>, and 4 (5</w:t>
      </w:r>
      <w:r w:rsidR="006F4415" w:rsidRPr="0058572F">
        <w:rPr>
          <w:rFonts w:ascii="Arial" w:hAnsi="Arial"/>
          <w:bCs/>
          <w:iCs/>
          <w:sz w:val="24"/>
          <w:szCs w:val="24"/>
        </w:rPr>
        <w:t>.</w:t>
      </w:r>
      <w:r w:rsidR="00974AF6" w:rsidRPr="0058572F">
        <w:rPr>
          <w:rFonts w:ascii="Arial" w:hAnsi="Arial"/>
          <w:bCs/>
          <w:iCs/>
          <w:sz w:val="24"/>
          <w:szCs w:val="24"/>
        </w:rPr>
        <w:t xml:space="preserve">8 serotypes were identified as </w:t>
      </w:r>
      <w:proofErr w:type="spellStart"/>
      <w:r w:rsidR="006F4415" w:rsidRPr="0058572F">
        <w:rPr>
          <w:rFonts w:ascii="Arial" w:hAnsi="Arial"/>
          <w:bCs/>
          <w:i/>
          <w:iCs/>
          <w:sz w:val="24"/>
          <w:szCs w:val="24"/>
        </w:rPr>
        <w:t>Shigella</w:t>
      </w:r>
      <w:proofErr w:type="spellEnd"/>
      <w:r w:rsidR="00974AF6" w:rsidRPr="0058572F">
        <w:rPr>
          <w:rFonts w:ascii="Arial" w:hAnsi="Arial"/>
          <w:bCs/>
          <w:i/>
          <w:iCs/>
          <w:sz w:val="24"/>
          <w:szCs w:val="24"/>
        </w:rPr>
        <w:t xml:space="preserve"> </w:t>
      </w:r>
      <w:proofErr w:type="spellStart"/>
      <w:r w:rsidR="00974AF6" w:rsidRPr="0058572F">
        <w:rPr>
          <w:rFonts w:ascii="Arial" w:hAnsi="Arial"/>
          <w:bCs/>
          <w:i/>
          <w:iCs/>
          <w:sz w:val="24"/>
          <w:szCs w:val="24"/>
        </w:rPr>
        <w:t>dysenteriae</w:t>
      </w:r>
      <w:proofErr w:type="spellEnd"/>
      <w:r w:rsidR="006F4415" w:rsidRPr="0058572F">
        <w:rPr>
          <w:rFonts w:ascii="Arial" w:hAnsi="Arial"/>
          <w:bCs/>
          <w:iCs/>
          <w:sz w:val="24"/>
          <w:szCs w:val="24"/>
        </w:rPr>
        <w:t>.</w:t>
      </w:r>
      <w:r w:rsidR="00974AF6" w:rsidRPr="0058572F">
        <w:rPr>
          <w:rFonts w:ascii="Arial" w:hAnsi="Arial"/>
          <w:bCs/>
          <w:iCs/>
          <w:sz w:val="24"/>
          <w:szCs w:val="24"/>
        </w:rPr>
        <w:t xml:space="preserve"> Antibiotic susceptibility tests revealed that highest resistance percentage was related to ampicillin (82%) and trimethoprim-</w:t>
      </w:r>
      <w:proofErr w:type="spellStart"/>
      <w:r w:rsidR="00974AF6" w:rsidRPr="0058572F">
        <w:rPr>
          <w:rFonts w:ascii="Arial" w:hAnsi="Arial"/>
          <w:bCs/>
          <w:iCs/>
          <w:sz w:val="24"/>
          <w:szCs w:val="24"/>
        </w:rPr>
        <w:t>sulfamethoxazole</w:t>
      </w:r>
      <w:proofErr w:type="spellEnd"/>
      <w:r w:rsidR="00974AF6" w:rsidRPr="0058572F">
        <w:rPr>
          <w:rFonts w:ascii="Arial" w:hAnsi="Arial"/>
          <w:bCs/>
          <w:iCs/>
          <w:sz w:val="24"/>
          <w:szCs w:val="24"/>
        </w:rPr>
        <w:t xml:space="preserve"> (77%), and ciprofloxacin and ceftriaxone were the best antibi</w:t>
      </w:r>
      <w:r w:rsidR="009B7F01" w:rsidRPr="0058572F">
        <w:rPr>
          <w:rFonts w:ascii="Arial" w:hAnsi="Arial"/>
          <w:bCs/>
          <w:iCs/>
          <w:sz w:val="24"/>
          <w:szCs w:val="24"/>
        </w:rPr>
        <w:t xml:space="preserve">otics against </w:t>
      </w:r>
      <w:proofErr w:type="spellStart"/>
      <w:r w:rsidR="006F4415" w:rsidRPr="0058572F">
        <w:rPr>
          <w:rFonts w:ascii="Arial" w:hAnsi="Arial"/>
          <w:bCs/>
          <w:i/>
          <w:iCs/>
          <w:sz w:val="24"/>
          <w:szCs w:val="24"/>
        </w:rPr>
        <w:t>Shigella</w:t>
      </w:r>
      <w:proofErr w:type="spellEnd"/>
      <w:r w:rsidR="009B7F01" w:rsidRPr="0058572F">
        <w:rPr>
          <w:rFonts w:ascii="Arial" w:hAnsi="Arial"/>
          <w:bCs/>
          <w:iCs/>
          <w:sz w:val="24"/>
          <w:szCs w:val="24"/>
        </w:rPr>
        <w:t xml:space="preserve"> </w:t>
      </w:r>
      <w:r w:rsidR="00C67200" w:rsidRPr="0058572F">
        <w:rPr>
          <w:rFonts w:ascii="Arial" w:hAnsi="Arial"/>
          <w:bCs/>
          <w:iCs/>
          <w:sz w:val="24"/>
          <w:szCs w:val="24"/>
        </w:rPr>
        <w:t>isolates.</w:t>
      </w:r>
      <w:r w:rsidR="009B7F01" w:rsidRPr="0058572F">
        <w:rPr>
          <w:rFonts w:ascii="Arial" w:hAnsi="Arial"/>
          <w:bCs/>
          <w:iCs/>
          <w:sz w:val="24"/>
          <w:szCs w:val="24"/>
        </w:rPr>
        <w:t xml:space="preserve"> </w:t>
      </w:r>
      <w:r w:rsidR="00165F25" w:rsidRPr="0058572F">
        <w:rPr>
          <w:rFonts w:ascii="Arial" w:hAnsi="Arial"/>
          <w:bCs/>
          <w:iCs/>
          <w:sz w:val="24"/>
          <w:szCs w:val="28"/>
        </w:rPr>
        <w:t xml:space="preserve">We concluded that </w:t>
      </w:r>
      <w:proofErr w:type="spellStart"/>
      <w:r w:rsidR="006F4415" w:rsidRPr="0058572F">
        <w:rPr>
          <w:rFonts w:ascii="Arial" w:hAnsi="Arial"/>
          <w:bCs/>
          <w:i/>
          <w:iCs/>
          <w:sz w:val="24"/>
          <w:szCs w:val="28"/>
        </w:rPr>
        <w:t>Shigella</w:t>
      </w:r>
      <w:proofErr w:type="spellEnd"/>
      <w:r w:rsidR="00165F25" w:rsidRPr="0058572F">
        <w:rPr>
          <w:rFonts w:ascii="Arial" w:hAnsi="Arial"/>
          <w:bCs/>
          <w:iCs/>
          <w:sz w:val="24"/>
          <w:szCs w:val="28"/>
        </w:rPr>
        <w:t xml:space="preserve"> </w:t>
      </w:r>
      <w:r w:rsidR="00320820" w:rsidRPr="0058572F">
        <w:rPr>
          <w:rFonts w:ascii="Arial" w:hAnsi="Arial"/>
          <w:bCs/>
          <w:iCs/>
          <w:sz w:val="24"/>
          <w:szCs w:val="28"/>
        </w:rPr>
        <w:t>spp</w:t>
      </w:r>
      <w:r w:rsidR="006F4415" w:rsidRPr="0058572F">
        <w:rPr>
          <w:rFonts w:ascii="Arial" w:hAnsi="Arial"/>
          <w:bCs/>
          <w:iCs/>
          <w:sz w:val="24"/>
          <w:szCs w:val="28"/>
        </w:rPr>
        <w:t>.</w:t>
      </w:r>
      <w:r w:rsidR="00165F25" w:rsidRPr="0058572F">
        <w:rPr>
          <w:rFonts w:ascii="Arial" w:hAnsi="Arial"/>
          <w:bCs/>
          <w:iCs/>
          <w:sz w:val="24"/>
          <w:szCs w:val="28"/>
        </w:rPr>
        <w:t xml:space="preserve"> can be considered as an etiological agent of diarrhea in southwest Iran</w:t>
      </w:r>
      <w:r w:rsidR="006F4415" w:rsidRPr="0058572F">
        <w:rPr>
          <w:rFonts w:ascii="Arial" w:hAnsi="Arial"/>
          <w:bCs/>
          <w:iCs/>
          <w:sz w:val="24"/>
          <w:szCs w:val="28"/>
        </w:rPr>
        <w:t>.</w:t>
      </w:r>
      <w:r w:rsidR="00165F25" w:rsidRPr="0058572F">
        <w:rPr>
          <w:rFonts w:ascii="Arial" w:hAnsi="Arial"/>
          <w:bCs/>
          <w:iCs/>
          <w:sz w:val="24"/>
          <w:szCs w:val="28"/>
        </w:rPr>
        <w:t xml:space="preserve"> Since the drug resistance pattern of </w:t>
      </w:r>
      <w:proofErr w:type="spellStart"/>
      <w:r w:rsidR="006F4415" w:rsidRPr="0058572F">
        <w:rPr>
          <w:rFonts w:ascii="Arial" w:hAnsi="Arial"/>
          <w:bCs/>
          <w:i/>
          <w:iCs/>
          <w:sz w:val="24"/>
          <w:szCs w:val="28"/>
        </w:rPr>
        <w:t>Shigella</w:t>
      </w:r>
      <w:proofErr w:type="spellEnd"/>
      <w:r w:rsidR="00165F25" w:rsidRPr="0058572F">
        <w:rPr>
          <w:rFonts w:ascii="Arial" w:hAnsi="Arial"/>
          <w:bCs/>
          <w:iCs/>
          <w:sz w:val="24"/>
          <w:szCs w:val="28"/>
        </w:rPr>
        <w:t xml:space="preserve"> differs geographically and over time within a count continuous and regular surveillance program is necessary</w:t>
      </w:r>
      <w:r w:rsidR="003B14D0" w:rsidRPr="0058572F">
        <w:rPr>
          <w:rFonts w:ascii="Arial" w:hAnsi="Arial"/>
          <w:bCs/>
          <w:iCs/>
          <w:sz w:val="24"/>
          <w:szCs w:val="28"/>
        </w:rPr>
        <w:t xml:space="preserve"> </w:t>
      </w:r>
      <w:r w:rsidR="003B14D0" w:rsidRPr="0058572F">
        <w:rPr>
          <w:rFonts w:ascii="Arial" w:hAnsi="Arial"/>
          <w:bCs/>
          <w:iCs/>
          <w:color w:val="5B9BD5"/>
          <w:sz w:val="24"/>
          <w:szCs w:val="24"/>
        </w:rPr>
        <w:t>(</w:t>
      </w:r>
      <w:r w:rsidR="00E66A15" w:rsidRPr="0058572F">
        <w:rPr>
          <w:rFonts w:ascii="Arial" w:hAnsi="Arial"/>
          <w:bCs/>
          <w:iCs/>
          <w:color w:val="5B9BD5"/>
          <w:sz w:val="24"/>
          <w:szCs w:val="24"/>
        </w:rPr>
        <w:t>5</w:t>
      </w:r>
      <w:proofErr w:type="gramStart"/>
      <w:r w:rsidR="000F24EB" w:rsidRPr="0058572F">
        <w:rPr>
          <w:rFonts w:ascii="Arial" w:hAnsi="Arial"/>
          <w:bCs/>
          <w:iCs/>
          <w:color w:val="5B9BD5"/>
          <w:sz w:val="24"/>
          <w:szCs w:val="24"/>
        </w:rPr>
        <w:t>,</w:t>
      </w:r>
      <w:r w:rsidR="00E66A15" w:rsidRPr="0058572F">
        <w:rPr>
          <w:rFonts w:ascii="Arial" w:hAnsi="Arial"/>
          <w:bCs/>
          <w:iCs/>
          <w:color w:val="5B9BD5"/>
          <w:sz w:val="24"/>
          <w:szCs w:val="24"/>
        </w:rPr>
        <w:t>6</w:t>
      </w:r>
      <w:proofErr w:type="gramEnd"/>
      <w:r w:rsidR="003B14D0" w:rsidRPr="0058572F">
        <w:rPr>
          <w:rFonts w:ascii="Arial" w:hAnsi="Arial"/>
          <w:bCs/>
          <w:iCs/>
          <w:color w:val="5B9BD5"/>
          <w:sz w:val="24"/>
          <w:szCs w:val="24"/>
        </w:rPr>
        <w:t>).</w:t>
      </w:r>
    </w:p>
    <w:p w14:paraId="737D5C3C" w14:textId="77777777" w:rsidR="00D13239" w:rsidRPr="0058572F" w:rsidRDefault="00D13239" w:rsidP="00165F25">
      <w:pPr>
        <w:pStyle w:val="BodyText"/>
        <w:contextualSpacing/>
        <w:jc w:val="both"/>
        <w:rPr>
          <w:rFonts w:ascii="Arial" w:hAnsi="Arial"/>
          <w:bCs/>
          <w:iCs/>
          <w:sz w:val="24"/>
          <w:szCs w:val="28"/>
        </w:rPr>
      </w:pPr>
    </w:p>
    <w:p w14:paraId="2B486CD9" w14:textId="77777777" w:rsidR="004C3EAB" w:rsidRPr="0058572F" w:rsidRDefault="004C3EAB" w:rsidP="00165F25">
      <w:pPr>
        <w:pStyle w:val="BodyText"/>
        <w:contextualSpacing/>
        <w:jc w:val="both"/>
        <w:rPr>
          <w:rFonts w:ascii="Arial" w:hAnsi="Arial"/>
          <w:bCs/>
          <w:iCs/>
          <w:sz w:val="24"/>
          <w:szCs w:val="28"/>
        </w:rPr>
      </w:pPr>
    </w:p>
    <w:p w14:paraId="14848ED6" w14:textId="6AB1A371" w:rsidR="00482EF5" w:rsidRPr="0058572F" w:rsidRDefault="008E76EA" w:rsidP="008F4100">
      <w:pPr>
        <w:pStyle w:val="BodyText"/>
        <w:contextualSpacing/>
        <w:jc w:val="both"/>
        <w:rPr>
          <w:rFonts w:ascii="Arial" w:hAnsi="Arial"/>
          <w:bCs/>
          <w:iCs/>
          <w:sz w:val="24"/>
          <w:szCs w:val="28"/>
        </w:rPr>
      </w:pPr>
      <w:r w:rsidRPr="0058572F">
        <w:rPr>
          <w:rFonts w:ascii="Arial" w:hAnsi="Arial"/>
          <w:b/>
          <w:iCs/>
          <w:sz w:val="28"/>
          <w:szCs w:val="32"/>
        </w:rPr>
        <w:t>2:</w:t>
      </w:r>
      <w:r w:rsidR="00777E07" w:rsidRPr="0058572F">
        <w:rPr>
          <w:rFonts w:ascii="Arial" w:hAnsi="Arial"/>
          <w:b/>
          <w:iCs/>
          <w:sz w:val="28"/>
          <w:szCs w:val="32"/>
        </w:rPr>
        <w:t xml:space="preserve"> </w:t>
      </w:r>
      <w:r w:rsidRPr="0058572F">
        <w:rPr>
          <w:rFonts w:ascii="Arial" w:hAnsi="Arial"/>
          <w:bCs/>
          <w:iCs/>
          <w:sz w:val="24"/>
          <w:szCs w:val="28"/>
        </w:rPr>
        <w:t>In study performed by</w:t>
      </w:r>
      <w:r w:rsidRPr="0058572F">
        <w:rPr>
          <w:rFonts w:ascii="Arial" w:hAnsi="Arial"/>
        </w:rPr>
        <w:t xml:space="preserve"> (</w:t>
      </w:r>
      <w:r w:rsidR="00482EF5" w:rsidRPr="0058572F">
        <w:rPr>
          <w:rFonts w:ascii="Arial" w:hAnsi="Arial"/>
        </w:rPr>
        <w:t>Yang Wang</w:t>
      </w:r>
      <w:r w:rsidRPr="0058572F">
        <w:rPr>
          <w:rFonts w:ascii="Arial" w:hAnsi="Arial"/>
          <w:bCs/>
          <w:iCs/>
          <w:sz w:val="24"/>
          <w:szCs w:val="28"/>
        </w:rPr>
        <w:t>) et</w:t>
      </w:r>
      <w:r w:rsidR="00D13239" w:rsidRPr="0058572F">
        <w:rPr>
          <w:rFonts w:ascii="Arial" w:hAnsi="Arial"/>
          <w:bCs/>
          <w:iCs/>
          <w:sz w:val="24"/>
          <w:szCs w:val="28"/>
        </w:rPr>
        <w:t xml:space="preserve"> </w:t>
      </w:r>
      <w:r w:rsidRPr="0058572F">
        <w:rPr>
          <w:rFonts w:ascii="Arial" w:hAnsi="Arial"/>
          <w:bCs/>
          <w:iCs/>
          <w:sz w:val="24"/>
          <w:szCs w:val="28"/>
        </w:rPr>
        <w:t>al</w:t>
      </w:r>
      <w:r w:rsidR="00D13239" w:rsidRPr="0058572F">
        <w:rPr>
          <w:rFonts w:ascii="Arial" w:hAnsi="Arial"/>
          <w:bCs/>
          <w:iCs/>
          <w:sz w:val="24"/>
          <w:szCs w:val="28"/>
        </w:rPr>
        <w:t>.</w:t>
      </w:r>
      <w:r w:rsidRPr="0058572F">
        <w:rPr>
          <w:rFonts w:ascii="Arial" w:hAnsi="Arial"/>
          <w:bCs/>
          <w:iCs/>
          <w:sz w:val="24"/>
          <w:szCs w:val="28"/>
        </w:rPr>
        <w:t xml:space="preserve"> </w:t>
      </w:r>
      <w:r w:rsidR="00482EF5" w:rsidRPr="0058572F">
        <w:rPr>
          <w:rFonts w:ascii="Arial" w:hAnsi="Arial"/>
          <w:bCs/>
          <w:iCs/>
          <w:sz w:val="24"/>
          <w:szCs w:val="28"/>
        </w:rPr>
        <w:t xml:space="preserve">During 2006–2016, we isolated a total of 474 </w:t>
      </w:r>
      <w:proofErr w:type="spellStart"/>
      <w:r w:rsidR="006F4415" w:rsidRPr="0058572F">
        <w:rPr>
          <w:rFonts w:ascii="Arial" w:hAnsi="Arial"/>
          <w:bCs/>
          <w:i/>
          <w:iCs/>
          <w:sz w:val="24"/>
          <w:szCs w:val="28"/>
        </w:rPr>
        <w:t>Shigella</w:t>
      </w:r>
      <w:proofErr w:type="spellEnd"/>
      <w:r w:rsidR="00482EF5" w:rsidRPr="0058572F">
        <w:rPr>
          <w:rFonts w:ascii="Arial" w:hAnsi="Arial"/>
          <w:bCs/>
          <w:iCs/>
          <w:sz w:val="24"/>
          <w:szCs w:val="28"/>
        </w:rPr>
        <w:t xml:space="preserve"> strains (including 337 </w:t>
      </w:r>
      <w:r w:rsidR="00482EF5" w:rsidRPr="006D26A0">
        <w:rPr>
          <w:rFonts w:ascii="Arial" w:hAnsi="Arial"/>
          <w:bCs/>
          <w:i/>
          <w:sz w:val="24"/>
          <w:szCs w:val="28"/>
          <w:highlight w:val="yellow"/>
        </w:rPr>
        <w:t>S</w:t>
      </w:r>
      <w:r w:rsidR="006F4415" w:rsidRPr="006D26A0">
        <w:rPr>
          <w:rFonts w:ascii="Arial" w:hAnsi="Arial"/>
          <w:bCs/>
          <w:i/>
          <w:sz w:val="24"/>
          <w:szCs w:val="28"/>
          <w:highlight w:val="yellow"/>
        </w:rPr>
        <w:t>.</w:t>
      </w:r>
      <w:r w:rsidR="00482EF5" w:rsidRPr="0058572F">
        <w:rPr>
          <w:rFonts w:ascii="Arial" w:hAnsi="Arial"/>
          <w:bCs/>
          <w:i/>
          <w:sz w:val="24"/>
          <w:szCs w:val="28"/>
        </w:rPr>
        <w:t xml:space="preserve"> </w:t>
      </w:r>
      <w:proofErr w:type="spellStart"/>
      <w:r w:rsidR="00482EF5" w:rsidRPr="0058572F">
        <w:rPr>
          <w:rFonts w:ascii="Arial" w:hAnsi="Arial"/>
          <w:bCs/>
          <w:i/>
          <w:sz w:val="24"/>
          <w:szCs w:val="28"/>
        </w:rPr>
        <w:t>flexneri</w:t>
      </w:r>
      <w:proofErr w:type="spellEnd"/>
      <w:r w:rsidR="00482EF5" w:rsidRPr="0058572F">
        <w:rPr>
          <w:rFonts w:ascii="Arial" w:hAnsi="Arial"/>
          <w:bCs/>
          <w:iCs/>
          <w:sz w:val="24"/>
          <w:szCs w:val="28"/>
        </w:rPr>
        <w:t xml:space="preserve"> and 137 </w:t>
      </w:r>
      <w:r w:rsidR="00482EF5" w:rsidRPr="006D26A0">
        <w:rPr>
          <w:rFonts w:ascii="Arial" w:hAnsi="Arial"/>
          <w:bCs/>
          <w:i/>
          <w:sz w:val="24"/>
          <w:szCs w:val="28"/>
          <w:highlight w:val="yellow"/>
        </w:rPr>
        <w:t>S</w:t>
      </w:r>
      <w:r w:rsidR="006F4415" w:rsidRPr="006D26A0">
        <w:rPr>
          <w:rFonts w:ascii="Arial" w:hAnsi="Arial"/>
          <w:bCs/>
          <w:i/>
          <w:sz w:val="24"/>
          <w:szCs w:val="28"/>
          <w:highlight w:val="yellow"/>
        </w:rPr>
        <w:t>.</w:t>
      </w:r>
      <w:r w:rsidR="00482EF5" w:rsidRPr="0058572F">
        <w:rPr>
          <w:rFonts w:ascii="Arial" w:hAnsi="Arial"/>
          <w:bCs/>
          <w:i/>
          <w:sz w:val="24"/>
          <w:szCs w:val="28"/>
        </w:rPr>
        <w:t xml:space="preserve"> </w:t>
      </w:r>
      <w:proofErr w:type="spellStart"/>
      <w:r w:rsidR="00482EF5" w:rsidRPr="0058572F">
        <w:rPr>
          <w:rFonts w:ascii="Arial" w:hAnsi="Arial"/>
          <w:bCs/>
          <w:i/>
          <w:sz w:val="24"/>
          <w:szCs w:val="28"/>
        </w:rPr>
        <w:t>sonnei</w:t>
      </w:r>
      <w:proofErr w:type="spellEnd"/>
      <w:r w:rsidR="00482EF5" w:rsidRPr="0058572F">
        <w:rPr>
          <w:rFonts w:ascii="Arial" w:hAnsi="Arial"/>
          <w:bCs/>
          <w:iCs/>
          <w:sz w:val="24"/>
          <w:szCs w:val="28"/>
        </w:rPr>
        <w:t>)</w:t>
      </w:r>
      <w:r w:rsidR="006F4415" w:rsidRPr="0058572F">
        <w:rPr>
          <w:rFonts w:ascii="Arial" w:hAnsi="Arial"/>
          <w:bCs/>
          <w:iCs/>
          <w:sz w:val="24"/>
          <w:szCs w:val="28"/>
        </w:rPr>
        <w:t>.</w:t>
      </w:r>
      <w:r w:rsidR="00482EF5" w:rsidRPr="0058572F">
        <w:rPr>
          <w:rFonts w:ascii="Arial" w:hAnsi="Arial"/>
          <w:bCs/>
          <w:iCs/>
          <w:sz w:val="24"/>
          <w:szCs w:val="28"/>
        </w:rPr>
        <w:t xml:space="preserve"> </w:t>
      </w:r>
      <w:proofErr w:type="spellStart"/>
      <w:r w:rsidR="00482EF5" w:rsidRPr="0058572F">
        <w:rPr>
          <w:rFonts w:ascii="Arial" w:hAnsi="Arial"/>
          <w:bCs/>
          <w:iCs/>
          <w:sz w:val="24"/>
          <w:szCs w:val="28"/>
        </w:rPr>
        <w:t>Theisolates</w:t>
      </w:r>
      <w:proofErr w:type="spellEnd"/>
      <w:r w:rsidR="00482EF5" w:rsidRPr="0058572F">
        <w:rPr>
          <w:rFonts w:ascii="Arial" w:hAnsi="Arial"/>
          <w:bCs/>
          <w:iCs/>
          <w:sz w:val="24"/>
          <w:szCs w:val="28"/>
        </w:rPr>
        <w:t xml:space="preserve"> showed high rates of resistance to traditional antimicrobials, and 26, 18</w:t>
      </w:r>
      <w:r w:rsidR="006F4415" w:rsidRPr="0058572F">
        <w:rPr>
          <w:rFonts w:ascii="Arial" w:hAnsi="Arial"/>
          <w:bCs/>
          <w:iCs/>
          <w:sz w:val="24"/>
          <w:szCs w:val="28"/>
        </w:rPr>
        <w:t>.</w:t>
      </w:r>
      <w:r w:rsidR="00482EF5" w:rsidRPr="0058572F">
        <w:rPr>
          <w:rFonts w:ascii="Arial" w:hAnsi="Arial"/>
          <w:bCs/>
          <w:iCs/>
          <w:sz w:val="24"/>
          <w:szCs w:val="28"/>
        </w:rPr>
        <w:t>1 and 3</w:t>
      </w:r>
      <w:r w:rsidR="006F4415" w:rsidRPr="0058572F">
        <w:rPr>
          <w:rFonts w:ascii="Arial" w:hAnsi="Arial"/>
          <w:bCs/>
          <w:iCs/>
          <w:sz w:val="24"/>
          <w:szCs w:val="28"/>
        </w:rPr>
        <w:t>.</w:t>
      </w:r>
      <w:r w:rsidR="00482EF5" w:rsidRPr="0058572F">
        <w:rPr>
          <w:rFonts w:ascii="Arial" w:hAnsi="Arial"/>
          <w:bCs/>
          <w:iCs/>
          <w:sz w:val="24"/>
          <w:szCs w:val="28"/>
        </w:rPr>
        <w:t xml:space="preserve">0% of them </w:t>
      </w:r>
      <w:r w:rsidR="00777E07" w:rsidRPr="0058572F">
        <w:rPr>
          <w:rFonts w:ascii="Arial" w:hAnsi="Arial"/>
          <w:bCs/>
          <w:iCs/>
          <w:sz w:val="24"/>
          <w:szCs w:val="28"/>
        </w:rPr>
        <w:t>exhibited resistance</w:t>
      </w:r>
      <w:r w:rsidR="00482EF5" w:rsidRPr="0058572F">
        <w:rPr>
          <w:rFonts w:ascii="Arial" w:hAnsi="Arial"/>
          <w:bCs/>
          <w:iCs/>
          <w:sz w:val="24"/>
          <w:szCs w:val="28"/>
        </w:rPr>
        <w:t xml:space="preserve"> to </w:t>
      </w:r>
      <w:proofErr w:type="spellStart"/>
      <w:r w:rsidR="00482EF5" w:rsidRPr="0058572F">
        <w:rPr>
          <w:rFonts w:ascii="Arial" w:hAnsi="Arial"/>
          <w:bCs/>
          <w:iCs/>
          <w:sz w:val="24"/>
          <w:szCs w:val="28"/>
        </w:rPr>
        <w:t>cephalosporins</w:t>
      </w:r>
      <w:proofErr w:type="spellEnd"/>
      <w:r w:rsidR="00482EF5" w:rsidRPr="0058572F">
        <w:rPr>
          <w:rFonts w:ascii="Arial" w:hAnsi="Arial"/>
          <w:bCs/>
          <w:iCs/>
          <w:sz w:val="24"/>
          <w:szCs w:val="28"/>
        </w:rPr>
        <w:t xml:space="preserve">, </w:t>
      </w:r>
      <w:proofErr w:type="spellStart"/>
      <w:r w:rsidR="00482EF5" w:rsidRPr="0058572F">
        <w:rPr>
          <w:rFonts w:ascii="Arial" w:hAnsi="Arial"/>
          <w:bCs/>
          <w:iCs/>
          <w:sz w:val="24"/>
          <w:szCs w:val="28"/>
        </w:rPr>
        <w:t>fluoroquinolones</w:t>
      </w:r>
      <w:proofErr w:type="spellEnd"/>
      <w:r w:rsidR="00482EF5" w:rsidRPr="0058572F">
        <w:rPr>
          <w:rFonts w:ascii="Arial" w:hAnsi="Arial"/>
          <w:bCs/>
          <w:iCs/>
          <w:sz w:val="24"/>
          <w:szCs w:val="28"/>
        </w:rPr>
        <w:t xml:space="preserve"> and co-resistance to </w:t>
      </w:r>
      <w:proofErr w:type="spellStart"/>
      <w:r w:rsidR="00482EF5" w:rsidRPr="0058572F">
        <w:rPr>
          <w:rFonts w:ascii="Arial" w:hAnsi="Arial"/>
          <w:bCs/>
          <w:iCs/>
          <w:sz w:val="24"/>
          <w:szCs w:val="28"/>
        </w:rPr>
        <w:t>cephalosporins</w:t>
      </w:r>
      <w:proofErr w:type="spellEnd"/>
      <w:r w:rsidR="00482EF5" w:rsidRPr="0058572F">
        <w:rPr>
          <w:rFonts w:ascii="Arial" w:hAnsi="Arial"/>
          <w:bCs/>
          <w:iCs/>
          <w:sz w:val="24"/>
          <w:szCs w:val="28"/>
        </w:rPr>
        <w:t xml:space="preserve"> and </w:t>
      </w:r>
      <w:proofErr w:type="spellStart"/>
      <w:r w:rsidR="00482EF5" w:rsidRPr="0058572F">
        <w:rPr>
          <w:rFonts w:ascii="Arial" w:hAnsi="Arial"/>
          <w:bCs/>
          <w:iCs/>
          <w:sz w:val="24"/>
          <w:szCs w:val="28"/>
        </w:rPr>
        <w:t>fluoroquinolones</w:t>
      </w:r>
      <w:proofErr w:type="spellEnd"/>
      <w:r w:rsidR="00482EF5" w:rsidRPr="0058572F">
        <w:rPr>
          <w:rFonts w:ascii="Arial" w:hAnsi="Arial"/>
          <w:bCs/>
          <w:iCs/>
          <w:sz w:val="24"/>
          <w:szCs w:val="28"/>
        </w:rPr>
        <w:t xml:space="preserve">, </w:t>
      </w:r>
      <w:r w:rsidR="00B149A7" w:rsidRPr="0058572F">
        <w:rPr>
          <w:rFonts w:ascii="Arial" w:hAnsi="Arial"/>
          <w:bCs/>
          <w:iCs/>
          <w:sz w:val="24"/>
          <w:szCs w:val="28"/>
        </w:rPr>
        <w:t>respectively. Notably</w:t>
      </w:r>
      <w:r w:rsidR="00482EF5" w:rsidRPr="0058572F">
        <w:rPr>
          <w:rFonts w:ascii="Arial" w:hAnsi="Arial"/>
          <w:bCs/>
          <w:iCs/>
          <w:sz w:val="24"/>
          <w:szCs w:val="28"/>
        </w:rPr>
        <w:t>, 91</w:t>
      </w:r>
      <w:r w:rsidR="006F4415" w:rsidRPr="0058572F">
        <w:rPr>
          <w:rFonts w:ascii="Arial" w:hAnsi="Arial"/>
          <w:bCs/>
          <w:iCs/>
          <w:sz w:val="24"/>
          <w:szCs w:val="28"/>
        </w:rPr>
        <w:t>.</w:t>
      </w:r>
      <w:r w:rsidR="00482EF5" w:rsidRPr="0058572F">
        <w:rPr>
          <w:rFonts w:ascii="Arial" w:hAnsi="Arial"/>
          <w:bCs/>
          <w:iCs/>
          <w:sz w:val="24"/>
          <w:szCs w:val="28"/>
        </w:rPr>
        <w:t xml:space="preserve">1% of these isolates, including 22 isolates that showed an </w:t>
      </w:r>
      <w:proofErr w:type="spellStart"/>
      <w:r w:rsidR="00482EF5" w:rsidRPr="0058572F">
        <w:rPr>
          <w:rFonts w:ascii="Arial" w:hAnsi="Arial"/>
          <w:bCs/>
          <w:iCs/>
          <w:sz w:val="24"/>
          <w:szCs w:val="28"/>
        </w:rPr>
        <w:t>ACTSuT</w:t>
      </w:r>
      <w:proofErr w:type="spellEnd"/>
      <w:r w:rsidR="00482EF5" w:rsidRPr="0058572F">
        <w:rPr>
          <w:rFonts w:ascii="Arial" w:hAnsi="Arial"/>
          <w:bCs/>
          <w:iCs/>
          <w:sz w:val="24"/>
          <w:szCs w:val="28"/>
        </w:rPr>
        <w:t xml:space="preserve"> profile, exhibited multidrug </w:t>
      </w:r>
      <w:r w:rsidR="00B149A7" w:rsidRPr="0058572F">
        <w:rPr>
          <w:rFonts w:ascii="Arial" w:hAnsi="Arial"/>
          <w:bCs/>
          <w:iCs/>
          <w:sz w:val="24"/>
          <w:szCs w:val="28"/>
        </w:rPr>
        <w:t>resistance (</w:t>
      </w:r>
      <w:r w:rsidR="00482EF5" w:rsidRPr="0058572F">
        <w:rPr>
          <w:rFonts w:ascii="Arial" w:hAnsi="Arial"/>
          <w:bCs/>
          <w:iCs/>
          <w:sz w:val="24"/>
          <w:szCs w:val="28"/>
        </w:rPr>
        <w:t>MDR)</w:t>
      </w:r>
      <w:r w:rsidR="006F4415" w:rsidRPr="0058572F">
        <w:rPr>
          <w:rFonts w:ascii="Arial" w:hAnsi="Arial"/>
          <w:bCs/>
          <w:iCs/>
          <w:sz w:val="24"/>
          <w:szCs w:val="28"/>
        </w:rPr>
        <w:t>.</w:t>
      </w:r>
      <w:r w:rsidR="00482EF5" w:rsidRPr="0058572F">
        <w:rPr>
          <w:rFonts w:ascii="Arial" w:hAnsi="Arial"/>
          <w:bCs/>
          <w:iCs/>
          <w:sz w:val="24"/>
          <w:szCs w:val="28"/>
        </w:rPr>
        <w:t xml:space="preserve"> Among the 123 </w:t>
      </w:r>
      <w:proofErr w:type="spellStart"/>
      <w:r w:rsidR="00482EF5" w:rsidRPr="0058572F">
        <w:rPr>
          <w:rFonts w:ascii="Arial" w:hAnsi="Arial"/>
          <w:bCs/>
          <w:iCs/>
          <w:sz w:val="24"/>
          <w:szCs w:val="28"/>
        </w:rPr>
        <w:t>cephalosporinsresistant</w:t>
      </w:r>
      <w:proofErr w:type="spellEnd"/>
      <w:r w:rsidR="00482EF5" w:rsidRPr="0058572F">
        <w:rPr>
          <w:rFonts w:ascii="Arial" w:hAnsi="Arial"/>
          <w:bCs/>
          <w:iCs/>
          <w:sz w:val="24"/>
          <w:szCs w:val="28"/>
        </w:rPr>
        <w:t xml:space="preserve"> isolates, the most common extended-spectrum beta-lactamase gene was </w:t>
      </w:r>
      <w:r w:rsidR="00482EF5" w:rsidRPr="006D26A0">
        <w:rPr>
          <w:rFonts w:ascii="Arial" w:hAnsi="Arial"/>
          <w:bCs/>
          <w:i/>
          <w:sz w:val="24"/>
          <w:szCs w:val="28"/>
          <w:highlight w:val="yellow"/>
        </w:rPr>
        <w:t>blaTEM-1</w:t>
      </w:r>
      <w:r w:rsidR="00482EF5" w:rsidRPr="0058572F">
        <w:rPr>
          <w:rFonts w:ascii="Arial" w:hAnsi="Arial"/>
          <w:bCs/>
          <w:iCs/>
          <w:sz w:val="24"/>
          <w:szCs w:val="28"/>
        </w:rPr>
        <w:t xml:space="preserve">, followed by </w:t>
      </w:r>
      <w:proofErr w:type="spellStart"/>
      <w:r w:rsidR="00482EF5" w:rsidRPr="006D26A0">
        <w:rPr>
          <w:rFonts w:ascii="Arial" w:hAnsi="Arial"/>
          <w:bCs/>
          <w:iCs/>
          <w:sz w:val="24"/>
          <w:szCs w:val="28"/>
          <w:highlight w:val="yellow"/>
        </w:rPr>
        <w:t>blaCTX</w:t>
      </w:r>
      <w:proofErr w:type="spellEnd"/>
      <w:r w:rsidR="00482EF5" w:rsidRPr="006D26A0">
        <w:rPr>
          <w:rFonts w:ascii="Arial" w:hAnsi="Arial"/>
          <w:bCs/>
          <w:iCs/>
          <w:sz w:val="24"/>
          <w:szCs w:val="28"/>
          <w:highlight w:val="yellow"/>
        </w:rPr>
        <w:t>-</w:t>
      </w:r>
      <w:r w:rsidR="00B149A7" w:rsidRPr="006D26A0">
        <w:rPr>
          <w:rFonts w:ascii="Arial" w:hAnsi="Arial"/>
          <w:bCs/>
          <w:iCs/>
          <w:sz w:val="24"/>
          <w:szCs w:val="28"/>
          <w:highlight w:val="yellow"/>
        </w:rPr>
        <w:t>M</w:t>
      </w:r>
      <w:r w:rsidR="00B149A7" w:rsidRPr="0058572F">
        <w:rPr>
          <w:rFonts w:ascii="Arial" w:hAnsi="Arial"/>
          <w:bCs/>
          <w:iCs/>
          <w:sz w:val="24"/>
          <w:szCs w:val="28"/>
        </w:rPr>
        <w:t xml:space="preserve">, </w:t>
      </w:r>
      <w:r w:rsidR="00B149A7" w:rsidRPr="006D26A0">
        <w:rPr>
          <w:rFonts w:ascii="Arial" w:hAnsi="Arial"/>
          <w:bCs/>
          <w:i/>
          <w:sz w:val="24"/>
          <w:szCs w:val="28"/>
          <w:highlight w:val="yellow"/>
        </w:rPr>
        <w:t>blaOXA</w:t>
      </w:r>
      <w:r w:rsidR="00482EF5" w:rsidRPr="006D26A0">
        <w:rPr>
          <w:rFonts w:ascii="Arial" w:hAnsi="Arial"/>
          <w:bCs/>
          <w:i/>
          <w:sz w:val="24"/>
          <w:szCs w:val="28"/>
          <w:highlight w:val="yellow"/>
        </w:rPr>
        <w:t>-1</w:t>
      </w:r>
      <w:r w:rsidR="00482EF5" w:rsidRPr="0058572F">
        <w:rPr>
          <w:rFonts w:ascii="Arial" w:hAnsi="Arial"/>
          <w:bCs/>
          <w:iCs/>
          <w:sz w:val="24"/>
          <w:szCs w:val="28"/>
        </w:rPr>
        <w:t>, and blaSHV-12</w:t>
      </w:r>
      <w:r w:rsidR="006F4415" w:rsidRPr="0058572F">
        <w:rPr>
          <w:rFonts w:ascii="Arial" w:hAnsi="Arial"/>
          <w:bCs/>
          <w:iCs/>
          <w:sz w:val="24"/>
          <w:szCs w:val="28"/>
        </w:rPr>
        <w:t>.</w:t>
      </w:r>
      <w:r w:rsidR="00482EF5" w:rsidRPr="0058572F">
        <w:rPr>
          <w:rFonts w:ascii="Arial" w:hAnsi="Arial"/>
          <w:bCs/>
          <w:iCs/>
          <w:sz w:val="24"/>
          <w:szCs w:val="28"/>
        </w:rPr>
        <w:t xml:space="preserve"> </w:t>
      </w:r>
      <w:r w:rsidR="00482EF5" w:rsidRPr="006D26A0">
        <w:rPr>
          <w:rFonts w:ascii="Arial" w:hAnsi="Arial"/>
          <w:bCs/>
          <w:iCs/>
          <w:sz w:val="24"/>
          <w:szCs w:val="28"/>
          <w:highlight w:val="yellow"/>
        </w:rPr>
        <w:t xml:space="preserve">Six subtypes of </w:t>
      </w:r>
      <w:proofErr w:type="spellStart"/>
      <w:r w:rsidR="00482EF5" w:rsidRPr="006D26A0">
        <w:rPr>
          <w:rFonts w:ascii="Arial" w:hAnsi="Arial"/>
          <w:bCs/>
          <w:iCs/>
          <w:sz w:val="24"/>
          <w:szCs w:val="28"/>
          <w:highlight w:val="yellow"/>
        </w:rPr>
        <w:t>blaCTX</w:t>
      </w:r>
      <w:proofErr w:type="spellEnd"/>
      <w:r w:rsidR="00482EF5" w:rsidRPr="006D26A0">
        <w:rPr>
          <w:rFonts w:ascii="Arial" w:hAnsi="Arial"/>
          <w:bCs/>
          <w:iCs/>
          <w:sz w:val="24"/>
          <w:szCs w:val="28"/>
          <w:highlight w:val="yellow"/>
        </w:rPr>
        <w:t>-M were identified, blaCTX-M-14 (n = 36) and blaCTX-M-55 (n = 26) were found to be dominant</w:t>
      </w:r>
      <w:r w:rsidR="006F4415" w:rsidRPr="006D26A0">
        <w:rPr>
          <w:rFonts w:ascii="Arial" w:hAnsi="Arial"/>
          <w:bCs/>
          <w:iCs/>
          <w:sz w:val="24"/>
          <w:szCs w:val="28"/>
          <w:highlight w:val="yellow"/>
        </w:rPr>
        <w:t>.</w:t>
      </w:r>
      <w:r w:rsidR="00482EF5" w:rsidRPr="006D26A0">
        <w:rPr>
          <w:rFonts w:ascii="Arial" w:hAnsi="Arial"/>
          <w:bCs/>
          <w:iCs/>
          <w:sz w:val="24"/>
          <w:szCs w:val="28"/>
          <w:highlight w:val="yellow"/>
        </w:rPr>
        <w:t xml:space="preserve"> </w:t>
      </w:r>
      <w:r w:rsidR="00482EF5" w:rsidRPr="0058572F">
        <w:rPr>
          <w:rFonts w:ascii="Arial" w:hAnsi="Arial"/>
          <w:bCs/>
          <w:iCs/>
          <w:sz w:val="24"/>
          <w:szCs w:val="28"/>
        </w:rPr>
        <w:t xml:space="preserve">Furthermore, pulsed-field gel electrophoresis analysis (PFGE) showed a considerable genetic diversity in </w:t>
      </w:r>
      <w:r w:rsidR="00482EF5" w:rsidRPr="006D26A0">
        <w:rPr>
          <w:rFonts w:ascii="Arial" w:hAnsi="Arial"/>
          <w:bCs/>
          <w:i/>
          <w:sz w:val="24"/>
          <w:szCs w:val="28"/>
          <w:highlight w:val="yellow"/>
        </w:rPr>
        <w:t>S</w:t>
      </w:r>
      <w:r w:rsidR="006F4415" w:rsidRPr="006D26A0">
        <w:rPr>
          <w:rFonts w:ascii="Arial" w:hAnsi="Arial"/>
          <w:bCs/>
          <w:i/>
          <w:sz w:val="24"/>
          <w:szCs w:val="28"/>
          <w:highlight w:val="yellow"/>
        </w:rPr>
        <w:t>.</w:t>
      </w:r>
      <w:r w:rsidR="00482EF5" w:rsidRPr="006D26A0">
        <w:rPr>
          <w:rFonts w:ascii="Arial" w:hAnsi="Arial"/>
          <w:bCs/>
          <w:i/>
          <w:sz w:val="24"/>
          <w:szCs w:val="28"/>
          <w:highlight w:val="yellow"/>
        </w:rPr>
        <w:t xml:space="preserve"> </w:t>
      </w:r>
      <w:proofErr w:type="spellStart"/>
      <w:r w:rsidR="00482EF5" w:rsidRPr="006D26A0">
        <w:rPr>
          <w:rFonts w:ascii="Arial" w:hAnsi="Arial"/>
          <w:bCs/>
          <w:i/>
          <w:sz w:val="24"/>
          <w:szCs w:val="28"/>
          <w:highlight w:val="yellow"/>
        </w:rPr>
        <w:t>flexneri</w:t>
      </w:r>
      <w:proofErr w:type="spellEnd"/>
      <w:r w:rsidR="00777E07" w:rsidRPr="0058572F">
        <w:rPr>
          <w:rFonts w:ascii="Arial" w:hAnsi="Arial"/>
          <w:bCs/>
          <w:iCs/>
          <w:sz w:val="24"/>
          <w:szCs w:val="28"/>
        </w:rPr>
        <w:t xml:space="preserve"> </w:t>
      </w:r>
      <w:r w:rsidR="00482EF5" w:rsidRPr="0058572F">
        <w:rPr>
          <w:rFonts w:ascii="Arial" w:hAnsi="Arial"/>
          <w:bCs/>
          <w:iCs/>
          <w:sz w:val="24"/>
          <w:szCs w:val="28"/>
        </w:rPr>
        <w:t>isolates</w:t>
      </w:r>
      <w:r w:rsidR="006F4415" w:rsidRPr="0058572F">
        <w:rPr>
          <w:rFonts w:ascii="Arial" w:hAnsi="Arial"/>
          <w:bCs/>
          <w:iCs/>
          <w:sz w:val="24"/>
          <w:szCs w:val="28"/>
        </w:rPr>
        <w:t>.</w:t>
      </w:r>
      <w:r w:rsidR="00482EF5" w:rsidRPr="0058572F">
        <w:rPr>
          <w:rFonts w:ascii="Arial" w:hAnsi="Arial"/>
          <w:bCs/>
          <w:iCs/>
          <w:sz w:val="24"/>
          <w:szCs w:val="28"/>
        </w:rPr>
        <w:t xml:space="preserve"> However, the </w:t>
      </w:r>
      <w:r w:rsidR="00482EF5" w:rsidRPr="006D26A0">
        <w:rPr>
          <w:rFonts w:ascii="Arial" w:hAnsi="Arial"/>
          <w:bCs/>
          <w:i/>
          <w:sz w:val="24"/>
          <w:szCs w:val="28"/>
          <w:highlight w:val="yellow"/>
        </w:rPr>
        <w:t>S</w:t>
      </w:r>
      <w:r w:rsidR="006F4415" w:rsidRPr="006D26A0">
        <w:rPr>
          <w:rFonts w:ascii="Arial" w:hAnsi="Arial"/>
          <w:bCs/>
          <w:i/>
          <w:sz w:val="24"/>
          <w:szCs w:val="28"/>
          <w:highlight w:val="yellow"/>
        </w:rPr>
        <w:t>.</w:t>
      </w:r>
      <w:r w:rsidR="00482EF5" w:rsidRPr="006D26A0">
        <w:rPr>
          <w:rFonts w:ascii="Arial" w:hAnsi="Arial"/>
          <w:bCs/>
          <w:i/>
          <w:sz w:val="24"/>
          <w:szCs w:val="28"/>
          <w:highlight w:val="yellow"/>
        </w:rPr>
        <w:t xml:space="preserve"> </w:t>
      </w:r>
      <w:proofErr w:type="spellStart"/>
      <w:r w:rsidR="00482EF5" w:rsidRPr="006D26A0">
        <w:rPr>
          <w:rFonts w:ascii="Arial" w:hAnsi="Arial"/>
          <w:bCs/>
          <w:i/>
          <w:sz w:val="24"/>
          <w:szCs w:val="28"/>
          <w:highlight w:val="yellow"/>
        </w:rPr>
        <w:t>sonnei</w:t>
      </w:r>
      <w:proofErr w:type="spellEnd"/>
      <w:r w:rsidR="00482EF5" w:rsidRPr="0058572F">
        <w:rPr>
          <w:rFonts w:ascii="Arial" w:hAnsi="Arial"/>
          <w:bCs/>
          <w:iCs/>
          <w:sz w:val="24"/>
          <w:szCs w:val="28"/>
        </w:rPr>
        <w:t xml:space="preserve"> isolates had a high genetic similarity</w:t>
      </w:r>
      <w:r w:rsidR="006F4415" w:rsidRPr="0058572F">
        <w:rPr>
          <w:rFonts w:ascii="Arial" w:hAnsi="Arial"/>
          <w:bCs/>
          <w:iCs/>
          <w:sz w:val="24"/>
          <w:szCs w:val="28"/>
        </w:rPr>
        <w:t>.</w:t>
      </w:r>
    </w:p>
    <w:p w14:paraId="3C685E97" w14:textId="77777777" w:rsidR="008E76EA" w:rsidRPr="0058572F" w:rsidRDefault="00482EF5" w:rsidP="00482EF5">
      <w:pPr>
        <w:pStyle w:val="BodyText"/>
        <w:contextualSpacing/>
        <w:jc w:val="both"/>
        <w:rPr>
          <w:rFonts w:ascii="Arial" w:hAnsi="Arial"/>
          <w:bCs/>
          <w:iCs/>
          <w:sz w:val="24"/>
          <w:szCs w:val="28"/>
        </w:rPr>
      </w:pPr>
      <w:r w:rsidRPr="0058572F">
        <w:rPr>
          <w:rFonts w:ascii="Arial" w:hAnsi="Arial"/>
          <w:bCs/>
          <w:iCs/>
          <w:sz w:val="24"/>
          <w:szCs w:val="28"/>
        </w:rPr>
        <w:t xml:space="preserve"> Coexistence of diverse resistance genes causing the emergence and transmission of MDR might render the treatment of shigellosis difficult</w:t>
      </w:r>
      <w:r w:rsidR="006F4415" w:rsidRPr="0058572F">
        <w:rPr>
          <w:rFonts w:ascii="Arial" w:hAnsi="Arial"/>
          <w:bCs/>
          <w:iCs/>
          <w:sz w:val="24"/>
          <w:szCs w:val="28"/>
        </w:rPr>
        <w:t>.</w:t>
      </w:r>
      <w:r w:rsidRPr="0058572F">
        <w:rPr>
          <w:rFonts w:ascii="Arial" w:hAnsi="Arial"/>
          <w:bCs/>
          <w:iCs/>
          <w:sz w:val="24"/>
          <w:szCs w:val="28"/>
        </w:rPr>
        <w:t xml:space="preserve"> Therefore, continuous surveillance might be needed to understand the </w:t>
      </w:r>
      <w:proofErr w:type="spellStart"/>
      <w:r w:rsidRPr="0058572F">
        <w:rPr>
          <w:rFonts w:ascii="Arial" w:hAnsi="Arial"/>
          <w:bCs/>
          <w:iCs/>
          <w:sz w:val="24"/>
          <w:szCs w:val="28"/>
        </w:rPr>
        <w:t>actualdisease</w:t>
      </w:r>
      <w:proofErr w:type="spellEnd"/>
      <w:r w:rsidRPr="0058572F">
        <w:rPr>
          <w:rFonts w:ascii="Arial" w:hAnsi="Arial"/>
          <w:bCs/>
          <w:iCs/>
          <w:sz w:val="24"/>
          <w:szCs w:val="28"/>
        </w:rPr>
        <w:t xml:space="preserve"> burden and provide guidance for shigellosis</w:t>
      </w:r>
      <w:r w:rsidR="001C049B" w:rsidRPr="0058572F">
        <w:rPr>
          <w:rFonts w:ascii="Arial" w:hAnsi="Arial"/>
          <w:bCs/>
          <w:iCs/>
          <w:sz w:val="24"/>
          <w:szCs w:val="28"/>
        </w:rPr>
        <w:t xml:space="preserve"> </w:t>
      </w:r>
      <w:r w:rsidR="001C049B" w:rsidRPr="0058572F">
        <w:rPr>
          <w:rFonts w:ascii="Arial" w:hAnsi="Arial"/>
          <w:bCs/>
          <w:iCs/>
          <w:color w:val="5B9BD5"/>
          <w:sz w:val="24"/>
          <w:szCs w:val="28"/>
        </w:rPr>
        <w:t>(</w:t>
      </w:r>
      <w:r w:rsidR="00020F0E" w:rsidRPr="0058572F">
        <w:rPr>
          <w:rFonts w:ascii="Arial" w:hAnsi="Arial"/>
          <w:bCs/>
          <w:iCs/>
          <w:color w:val="5B9BD5"/>
          <w:sz w:val="24"/>
          <w:szCs w:val="28"/>
        </w:rPr>
        <w:t>1</w:t>
      </w:r>
      <w:r w:rsidR="00E8035A" w:rsidRPr="0058572F">
        <w:rPr>
          <w:rFonts w:ascii="Arial" w:hAnsi="Arial"/>
          <w:bCs/>
          <w:iCs/>
          <w:color w:val="5B9BD5"/>
          <w:sz w:val="24"/>
          <w:szCs w:val="28"/>
        </w:rPr>
        <w:t>3</w:t>
      </w:r>
      <w:r w:rsidR="001C049B" w:rsidRPr="0058572F">
        <w:rPr>
          <w:rFonts w:ascii="Arial" w:hAnsi="Arial"/>
          <w:bCs/>
          <w:iCs/>
          <w:color w:val="5B9BD5"/>
          <w:sz w:val="24"/>
          <w:szCs w:val="28"/>
        </w:rPr>
        <w:t>).</w:t>
      </w:r>
    </w:p>
    <w:p w14:paraId="0B019F33" w14:textId="77777777" w:rsidR="002310AA" w:rsidRPr="0058572F" w:rsidRDefault="002310AA" w:rsidP="00165F25">
      <w:pPr>
        <w:pStyle w:val="BodyText"/>
        <w:contextualSpacing/>
        <w:jc w:val="both"/>
        <w:rPr>
          <w:rFonts w:ascii="Arial" w:hAnsi="Arial"/>
          <w:bCs/>
          <w:iCs/>
          <w:sz w:val="24"/>
          <w:szCs w:val="28"/>
        </w:rPr>
      </w:pPr>
    </w:p>
    <w:p w14:paraId="584520EC" w14:textId="77777777" w:rsidR="002310AA" w:rsidRPr="0058572F" w:rsidRDefault="002310AA" w:rsidP="00165F25">
      <w:pPr>
        <w:pStyle w:val="BodyText"/>
        <w:contextualSpacing/>
        <w:jc w:val="both"/>
        <w:rPr>
          <w:rFonts w:ascii="Arial" w:hAnsi="Arial"/>
          <w:bCs/>
          <w:iCs/>
          <w:sz w:val="24"/>
          <w:szCs w:val="28"/>
        </w:rPr>
      </w:pPr>
    </w:p>
    <w:p w14:paraId="6F0CDCD1" w14:textId="77777777" w:rsidR="002310AA" w:rsidRPr="0058572F" w:rsidRDefault="002310AA" w:rsidP="00165F25">
      <w:pPr>
        <w:pStyle w:val="BodyText"/>
        <w:contextualSpacing/>
        <w:jc w:val="both"/>
        <w:rPr>
          <w:rFonts w:ascii="Arial" w:hAnsi="Arial"/>
          <w:bCs/>
          <w:iCs/>
          <w:sz w:val="24"/>
          <w:szCs w:val="28"/>
        </w:rPr>
      </w:pPr>
    </w:p>
    <w:p w14:paraId="5B802B05" w14:textId="77777777" w:rsidR="009B7F01" w:rsidRPr="0058572F" w:rsidRDefault="002310AA" w:rsidP="00D13239">
      <w:pPr>
        <w:pStyle w:val="BodyText"/>
        <w:contextualSpacing/>
        <w:jc w:val="both"/>
        <w:rPr>
          <w:rFonts w:ascii="Arial" w:hAnsi="Arial"/>
          <w:bCs/>
          <w:iCs/>
          <w:color w:val="5B9BD5"/>
          <w:sz w:val="24"/>
          <w:szCs w:val="28"/>
        </w:rPr>
      </w:pPr>
      <w:r w:rsidRPr="0058572F">
        <w:rPr>
          <w:rFonts w:ascii="Arial" w:hAnsi="Arial"/>
          <w:b/>
          <w:iCs/>
          <w:sz w:val="28"/>
          <w:szCs w:val="32"/>
        </w:rPr>
        <w:t>3:</w:t>
      </w:r>
      <w:r w:rsidR="00777E07" w:rsidRPr="0058572F">
        <w:rPr>
          <w:rFonts w:ascii="Arial" w:hAnsi="Arial"/>
          <w:b/>
          <w:iCs/>
          <w:sz w:val="28"/>
          <w:szCs w:val="32"/>
        </w:rPr>
        <w:t xml:space="preserve"> </w:t>
      </w:r>
      <w:r w:rsidRPr="0058572F">
        <w:rPr>
          <w:rFonts w:ascii="Arial" w:hAnsi="Arial"/>
          <w:bCs/>
          <w:iCs/>
          <w:sz w:val="24"/>
          <w:szCs w:val="28"/>
        </w:rPr>
        <w:t>In study performed by (</w:t>
      </w:r>
      <w:proofErr w:type="spellStart"/>
      <w:r w:rsidR="005C4836" w:rsidRPr="0058572F">
        <w:rPr>
          <w:rFonts w:ascii="Arial" w:hAnsi="Arial"/>
          <w:bCs/>
          <w:iCs/>
          <w:sz w:val="24"/>
          <w:szCs w:val="28"/>
        </w:rPr>
        <w:t>Marjan</w:t>
      </w:r>
      <w:proofErr w:type="spellEnd"/>
      <w:r w:rsidR="005C4836" w:rsidRPr="0058572F">
        <w:rPr>
          <w:rFonts w:ascii="Arial" w:hAnsi="Arial"/>
          <w:bCs/>
          <w:iCs/>
          <w:sz w:val="24"/>
          <w:szCs w:val="28"/>
        </w:rPr>
        <w:t xml:space="preserve"> </w:t>
      </w:r>
      <w:proofErr w:type="spellStart"/>
      <w:r w:rsidR="005C4836" w:rsidRPr="0058572F">
        <w:rPr>
          <w:rFonts w:ascii="Arial" w:hAnsi="Arial"/>
          <w:bCs/>
          <w:iCs/>
          <w:sz w:val="24"/>
          <w:szCs w:val="28"/>
        </w:rPr>
        <w:t>Darbor</w:t>
      </w:r>
      <w:proofErr w:type="spellEnd"/>
      <w:r w:rsidRPr="0058572F">
        <w:rPr>
          <w:rFonts w:ascii="Arial" w:hAnsi="Arial"/>
          <w:bCs/>
          <w:iCs/>
          <w:sz w:val="24"/>
          <w:szCs w:val="28"/>
        </w:rPr>
        <w:t>) et</w:t>
      </w:r>
      <w:r w:rsidR="00D13239" w:rsidRPr="0058572F">
        <w:rPr>
          <w:rFonts w:ascii="Arial" w:hAnsi="Arial"/>
          <w:bCs/>
          <w:iCs/>
          <w:sz w:val="24"/>
          <w:szCs w:val="28"/>
        </w:rPr>
        <w:t xml:space="preserve"> </w:t>
      </w:r>
      <w:r w:rsidRPr="0058572F">
        <w:rPr>
          <w:rFonts w:ascii="Arial" w:hAnsi="Arial"/>
          <w:bCs/>
          <w:iCs/>
          <w:sz w:val="24"/>
          <w:szCs w:val="28"/>
        </w:rPr>
        <w:t>al</w:t>
      </w:r>
      <w:r w:rsidR="00D13239" w:rsidRPr="0058572F">
        <w:rPr>
          <w:rFonts w:ascii="Arial" w:hAnsi="Arial"/>
          <w:bCs/>
          <w:iCs/>
          <w:sz w:val="24"/>
          <w:szCs w:val="28"/>
        </w:rPr>
        <w:t>.</w:t>
      </w:r>
      <w:r w:rsidR="009B7F01" w:rsidRPr="0058572F">
        <w:rPr>
          <w:rFonts w:ascii="Arial" w:hAnsi="Arial"/>
          <w:bCs/>
          <w:iCs/>
          <w:color w:val="000000"/>
          <w:sz w:val="24"/>
          <w:szCs w:val="28"/>
        </w:rPr>
        <w:t xml:space="preserve"> </w:t>
      </w:r>
      <w:r w:rsidR="005C4836" w:rsidRPr="0058572F">
        <w:rPr>
          <w:rFonts w:ascii="Arial" w:hAnsi="Arial"/>
          <w:bCs/>
          <w:iCs/>
          <w:color w:val="000000"/>
          <w:sz w:val="24"/>
          <w:szCs w:val="28"/>
        </w:rPr>
        <w:t xml:space="preserve">Among 193 </w:t>
      </w:r>
      <w:proofErr w:type="spellStart"/>
      <w:r w:rsidR="005C4836" w:rsidRPr="0058572F">
        <w:rPr>
          <w:rFonts w:ascii="Arial" w:hAnsi="Arial"/>
          <w:bCs/>
          <w:i/>
          <w:color w:val="000000"/>
          <w:sz w:val="24"/>
          <w:szCs w:val="28"/>
        </w:rPr>
        <w:t>Shigella</w:t>
      </w:r>
      <w:proofErr w:type="spellEnd"/>
      <w:r w:rsidR="005C4836" w:rsidRPr="0058572F">
        <w:rPr>
          <w:rFonts w:ascii="Arial" w:hAnsi="Arial"/>
          <w:bCs/>
          <w:iCs/>
          <w:color w:val="000000"/>
          <w:sz w:val="24"/>
          <w:szCs w:val="28"/>
        </w:rPr>
        <w:t xml:space="preserve"> isolates, </w:t>
      </w:r>
      <w:r w:rsidR="005C4836" w:rsidRPr="006D26A0">
        <w:rPr>
          <w:rFonts w:ascii="Arial" w:hAnsi="Arial"/>
          <w:bCs/>
          <w:i/>
          <w:color w:val="000000"/>
          <w:sz w:val="24"/>
          <w:szCs w:val="28"/>
          <w:highlight w:val="yellow"/>
        </w:rPr>
        <w:t xml:space="preserve">S. </w:t>
      </w:r>
      <w:proofErr w:type="spellStart"/>
      <w:r w:rsidR="005C4836" w:rsidRPr="006D26A0">
        <w:rPr>
          <w:rFonts w:ascii="Arial" w:hAnsi="Arial"/>
          <w:bCs/>
          <w:i/>
          <w:color w:val="000000"/>
          <w:sz w:val="24"/>
          <w:szCs w:val="28"/>
          <w:highlight w:val="yellow"/>
        </w:rPr>
        <w:t>flexneri</w:t>
      </w:r>
      <w:proofErr w:type="spellEnd"/>
      <w:r w:rsidR="005C4836" w:rsidRPr="0058572F">
        <w:rPr>
          <w:rFonts w:ascii="Arial" w:hAnsi="Arial"/>
          <w:bCs/>
          <w:iCs/>
          <w:color w:val="000000"/>
          <w:sz w:val="24"/>
          <w:szCs w:val="28"/>
        </w:rPr>
        <w:t xml:space="preserve"> (64.8%) was the predominant species followed by </w:t>
      </w:r>
      <w:r w:rsidR="005C4836" w:rsidRPr="0058572F">
        <w:rPr>
          <w:rFonts w:ascii="Arial" w:hAnsi="Arial"/>
          <w:bCs/>
          <w:i/>
          <w:color w:val="000000"/>
          <w:sz w:val="24"/>
          <w:szCs w:val="28"/>
        </w:rPr>
        <w:t>S</w:t>
      </w:r>
      <w:r w:rsidR="005C4836" w:rsidRPr="0058572F">
        <w:rPr>
          <w:rFonts w:ascii="Arial" w:hAnsi="Arial"/>
          <w:bCs/>
          <w:iCs/>
          <w:color w:val="000000"/>
          <w:sz w:val="24"/>
          <w:szCs w:val="28"/>
        </w:rPr>
        <w:t xml:space="preserve">. </w:t>
      </w:r>
      <w:proofErr w:type="spellStart"/>
      <w:r w:rsidR="005C4836" w:rsidRPr="0058572F">
        <w:rPr>
          <w:rFonts w:ascii="Arial" w:hAnsi="Arial"/>
          <w:bCs/>
          <w:i/>
          <w:color w:val="000000"/>
          <w:sz w:val="24"/>
          <w:szCs w:val="28"/>
        </w:rPr>
        <w:t>sonnei</w:t>
      </w:r>
      <w:proofErr w:type="spellEnd"/>
      <w:r w:rsidR="005C4836" w:rsidRPr="0058572F">
        <w:rPr>
          <w:rFonts w:ascii="Arial" w:hAnsi="Arial"/>
          <w:bCs/>
          <w:iCs/>
          <w:color w:val="000000"/>
          <w:sz w:val="24"/>
          <w:szCs w:val="28"/>
        </w:rPr>
        <w:t xml:space="preserve"> (32.6%). The most frequent antibiotic resistance observed, was towards co-</w:t>
      </w:r>
      <w:proofErr w:type="spellStart"/>
      <w:r w:rsidR="005C4836" w:rsidRPr="0058572F">
        <w:rPr>
          <w:rFonts w:ascii="Arial" w:hAnsi="Arial"/>
          <w:bCs/>
          <w:iCs/>
          <w:color w:val="000000"/>
          <w:sz w:val="24"/>
          <w:szCs w:val="28"/>
        </w:rPr>
        <w:t>trimoxazole</w:t>
      </w:r>
      <w:proofErr w:type="spellEnd"/>
      <w:r w:rsidR="005C4836" w:rsidRPr="0058572F">
        <w:rPr>
          <w:rFonts w:ascii="Arial" w:hAnsi="Arial"/>
          <w:bCs/>
          <w:iCs/>
          <w:color w:val="000000"/>
          <w:sz w:val="24"/>
          <w:szCs w:val="28"/>
        </w:rPr>
        <w:t xml:space="preserve"> (89%), ampicillin (77%) and ceftriaxone (51%) and the lowest resistance were seen in ciprofloxacin (1.5%), azithromycin (7</w:t>
      </w:r>
      <w:r w:rsidR="00B149A7" w:rsidRPr="0058572F">
        <w:rPr>
          <w:rFonts w:ascii="Arial" w:hAnsi="Arial"/>
          <w:bCs/>
          <w:iCs/>
          <w:color w:val="000000"/>
          <w:sz w:val="24"/>
          <w:szCs w:val="28"/>
        </w:rPr>
        <w:t>%) Due</w:t>
      </w:r>
      <w:r w:rsidR="005C4836" w:rsidRPr="0058572F">
        <w:rPr>
          <w:rFonts w:ascii="Arial" w:hAnsi="Arial"/>
          <w:bCs/>
          <w:iCs/>
          <w:color w:val="000000"/>
          <w:sz w:val="24"/>
          <w:szCs w:val="28"/>
        </w:rPr>
        <w:t xml:space="preserve"> to the high resistance to ceftriaxone, this drug is not recommended as an empirical therapy for </w:t>
      </w:r>
      <w:r w:rsidR="005C4836" w:rsidRPr="0058572F">
        <w:rPr>
          <w:rFonts w:ascii="Arial" w:hAnsi="Arial"/>
          <w:bCs/>
          <w:i/>
          <w:color w:val="000000"/>
          <w:sz w:val="24"/>
          <w:szCs w:val="28"/>
        </w:rPr>
        <w:t>shigellosis</w:t>
      </w:r>
      <w:r w:rsidR="005C4836" w:rsidRPr="0058572F">
        <w:rPr>
          <w:rFonts w:ascii="Arial" w:hAnsi="Arial"/>
          <w:bCs/>
          <w:iCs/>
          <w:color w:val="000000"/>
          <w:sz w:val="24"/>
          <w:szCs w:val="28"/>
        </w:rPr>
        <w:t xml:space="preserve">. However, azithromycin should be used as the first-line treatment for </w:t>
      </w:r>
      <w:proofErr w:type="spellStart"/>
      <w:r w:rsidR="005C4836" w:rsidRPr="0058572F">
        <w:rPr>
          <w:rFonts w:ascii="Arial" w:hAnsi="Arial"/>
          <w:bCs/>
          <w:iCs/>
          <w:color w:val="000000"/>
          <w:sz w:val="24"/>
          <w:szCs w:val="28"/>
        </w:rPr>
        <w:t>paediatric</w:t>
      </w:r>
      <w:proofErr w:type="spellEnd"/>
      <w:r w:rsidR="005C4836" w:rsidRPr="0058572F">
        <w:rPr>
          <w:rFonts w:ascii="Arial" w:hAnsi="Arial"/>
          <w:bCs/>
          <w:iCs/>
          <w:color w:val="000000"/>
          <w:sz w:val="24"/>
          <w:szCs w:val="28"/>
        </w:rPr>
        <w:t xml:space="preserve"> patients, suffering from </w:t>
      </w:r>
      <w:r w:rsidR="005C4836" w:rsidRPr="0058572F">
        <w:rPr>
          <w:rFonts w:ascii="Arial" w:hAnsi="Arial"/>
          <w:bCs/>
          <w:i/>
          <w:color w:val="000000"/>
          <w:sz w:val="24"/>
          <w:szCs w:val="28"/>
        </w:rPr>
        <w:t>shigellosis</w:t>
      </w:r>
      <w:r w:rsidR="005C4836" w:rsidRPr="0058572F">
        <w:rPr>
          <w:rFonts w:ascii="Arial" w:hAnsi="Arial"/>
          <w:bCs/>
          <w:iCs/>
          <w:color w:val="000000"/>
          <w:sz w:val="24"/>
          <w:szCs w:val="28"/>
        </w:rPr>
        <w:t xml:space="preserve"> and ciprof</w:t>
      </w:r>
      <w:r w:rsidR="00ED7FDD" w:rsidRPr="0058572F">
        <w:rPr>
          <w:rFonts w:ascii="Arial" w:hAnsi="Arial"/>
          <w:bCs/>
          <w:iCs/>
          <w:color w:val="000000"/>
          <w:sz w:val="24"/>
          <w:szCs w:val="28"/>
        </w:rPr>
        <w:t>loxaci</w:t>
      </w:r>
      <w:r w:rsidR="001C049B" w:rsidRPr="0058572F">
        <w:rPr>
          <w:rFonts w:ascii="Arial" w:hAnsi="Arial"/>
          <w:bCs/>
          <w:iCs/>
          <w:color w:val="000000"/>
          <w:sz w:val="24"/>
          <w:szCs w:val="28"/>
        </w:rPr>
        <w:t xml:space="preserve">n can be used as an </w:t>
      </w:r>
      <w:r w:rsidR="00B149A7" w:rsidRPr="0058572F">
        <w:rPr>
          <w:rFonts w:ascii="Arial" w:hAnsi="Arial"/>
          <w:bCs/>
          <w:iCs/>
          <w:color w:val="000000"/>
          <w:sz w:val="24"/>
          <w:szCs w:val="28"/>
        </w:rPr>
        <w:t xml:space="preserve">alternative </w:t>
      </w:r>
      <w:r w:rsidR="00B149A7" w:rsidRPr="0058572F">
        <w:rPr>
          <w:rFonts w:ascii="Arial" w:hAnsi="Arial"/>
          <w:bCs/>
          <w:iCs/>
          <w:color w:val="5B9BD5"/>
          <w:sz w:val="24"/>
          <w:szCs w:val="28"/>
        </w:rPr>
        <w:t>(</w:t>
      </w:r>
      <w:r w:rsidR="00D13239" w:rsidRPr="0058572F">
        <w:rPr>
          <w:rFonts w:ascii="Arial" w:hAnsi="Arial"/>
          <w:bCs/>
          <w:iCs/>
          <w:color w:val="5B9BD5"/>
          <w:sz w:val="24"/>
          <w:szCs w:val="28"/>
        </w:rPr>
        <w:t>1</w:t>
      </w:r>
      <w:r w:rsidR="00E8035A" w:rsidRPr="0058572F">
        <w:rPr>
          <w:rFonts w:ascii="Arial" w:hAnsi="Arial"/>
          <w:bCs/>
          <w:iCs/>
          <w:color w:val="5B9BD5"/>
          <w:sz w:val="24"/>
          <w:szCs w:val="28"/>
        </w:rPr>
        <w:t>4</w:t>
      </w:r>
      <w:r w:rsidR="00D13239" w:rsidRPr="0058572F">
        <w:rPr>
          <w:rFonts w:ascii="Arial" w:hAnsi="Arial"/>
          <w:bCs/>
          <w:iCs/>
          <w:color w:val="5B9BD5"/>
          <w:sz w:val="24"/>
          <w:szCs w:val="28"/>
        </w:rPr>
        <w:t>)</w:t>
      </w:r>
      <w:r w:rsidR="001C049B" w:rsidRPr="0058572F">
        <w:rPr>
          <w:rFonts w:ascii="Arial" w:hAnsi="Arial"/>
          <w:bCs/>
          <w:iCs/>
          <w:color w:val="5B9BD5"/>
          <w:sz w:val="24"/>
          <w:szCs w:val="28"/>
        </w:rPr>
        <w:t>.</w:t>
      </w:r>
    </w:p>
    <w:p w14:paraId="5EFF4AA3" w14:textId="77777777" w:rsidR="00C64EED" w:rsidRPr="0058572F" w:rsidRDefault="00C64EED" w:rsidP="003B14D0">
      <w:pPr>
        <w:pStyle w:val="BodyText"/>
        <w:contextualSpacing/>
        <w:rPr>
          <w:rFonts w:ascii="Arial" w:hAnsi="Arial"/>
          <w:bCs/>
          <w:iCs/>
          <w:color w:val="000000"/>
          <w:sz w:val="24"/>
          <w:szCs w:val="28"/>
        </w:rPr>
      </w:pPr>
    </w:p>
    <w:p w14:paraId="02DF37AB" w14:textId="77777777" w:rsidR="00C64EED" w:rsidRPr="0058572F" w:rsidRDefault="00C64EED" w:rsidP="003B14D0">
      <w:pPr>
        <w:pStyle w:val="BodyText"/>
        <w:contextualSpacing/>
        <w:rPr>
          <w:rFonts w:ascii="Arial" w:hAnsi="Arial"/>
          <w:bCs/>
          <w:iCs/>
          <w:color w:val="000000"/>
          <w:sz w:val="24"/>
          <w:szCs w:val="28"/>
        </w:rPr>
      </w:pPr>
    </w:p>
    <w:p w14:paraId="4867568A" w14:textId="77777777" w:rsidR="00C64EED" w:rsidRPr="0058572F" w:rsidRDefault="00C64EED" w:rsidP="003B14D0">
      <w:pPr>
        <w:pStyle w:val="BodyText"/>
        <w:contextualSpacing/>
        <w:rPr>
          <w:rFonts w:ascii="Arial" w:hAnsi="Arial"/>
          <w:b/>
          <w:iCs/>
          <w:sz w:val="28"/>
          <w:szCs w:val="32"/>
        </w:rPr>
      </w:pPr>
    </w:p>
    <w:p w14:paraId="3F6FC78C" w14:textId="77777777" w:rsidR="009B7F01" w:rsidRPr="0058572F" w:rsidRDefault="009B7F01" w:rsidP="00406327">
      <w:pPr>
        <w:pStyle w:val="BodyText"/>
        <w:contextualSpacing/>
        <w:jc w:val="both"/>
        <w:rPr>
          <w:rFonts w:ascii="Arial" w:hAnsi="Arial"/>
          <w:bCs/>
          <w:iCs/>
          <w:sz w:val="24"/>
          <w:szCs w:val="28"/>
        </w:rPr>
      </w:pPr>
      <w:r w:rsidRPr="0058572F">
        <w:rPr>
          <w:rFonts w:ascii="Arial" w:hAnsi="Arial"/>
          <w:b/>
          <w:iCs/>
          <w:sz w:val="28"/>
          <w:szCs w:val="32"/>
        </w:rPr>
        <w:t>4:</w:t>
      </w:r>
      <w:r w:rsidR="00ED7FDD" w:rsidRPr="0058572F">
        <w:rPr>
          <w:rFonts w:ascii="Arial" w:hAnsi="Arial"/>
          <w:b/>
          <w:iCs/>
          <w:sz w:val="28"/>
          <w:szCs w:val="32"/>
        </w:rPr>
        <w:t xml:space="preserve"> </w:t>
      </w:r>
      <w:r w:rsidRPr="0058572F">
        <w:rPr>
          <w:rFonts w:ascii="Arial" w:hAnsi="Arial"/>
          <w:bCs/>
          <w:iCs/>
          <w:sz w:val="24"/>
          <w:szCs w:val="28"/>
        </w:rPr>
        <w:t>In study performed by</w:t>
      </w:r>
      <w:r w:rsidR="00864E36" w:rsidRPr="0058572F">
        <w:rPr>
          <w:rFonts w:ascii="Arial" w:hAnsi="Arial"/>
        </w:rPr>
        <w:t xml:space="preserve"> </w:t>
      </w:r>
      <w:r w:rsidR="00864E36" w:rsidRPr="0058572F">
        <w:rPr>
          <w:rFonts w:ascii="Arial" w:hAnsi="Arial"/>
          <w:bCs/>
          <w:iCs/>
          <w:sz w:val="24"/>
          <w:szCs w:val="28"/>
        </w:rPr>
        <w:t>(</w:t>
      </w:r>
      <w:proofErr w:type="spellStart"/>
      <w:r w:rsidR="00864E36" w:rsidRPr="0058572F">
        <w:rPr>
          <w:rFonts w:ascii="Arial" w:hAnsi="Arial"/>
          <w:bCs/>
          <w:iCs/>
          <w:sz w:val="24"/>
          <w:szCs w:val="28"/>
        </w:rPr>
        <w:t>Mwamburi</w:t>
      </w:r>
      <w:proofErr w:type="spellEnd"/>
      <w:r w:rsidR="00864E36" w:rsidRPr="0058572F">
        <w:rPr>
          <w:rFonts w:ascii="Arial" w:hAnsi="Arial"/>
          <w:bCs/>
          <w:iCs/>
          <w:sz w:val="24"/>
          <w:szCs w:val="28"/>
        </w:rPr>
        <w:t xml:space="preserve"> A</w:t>
      </w:r>
      <w:r w:rsidR="006F4415" w:rsidRPr="0058572F">
        <w:rPr>
          <w:rFonts w:ascii="Arial" w:hAnsi="Arial"/>
          <w:bCs/>
          <w:iCs/>
          <w:sz w:val="24"/>
          <w:szCs w:val="28"/>
        </w:rPr>
        <w:t>.</w:t>
      </w:r>
      <w:r w:rsidR="00864E36" w:rsidRPr="0058572F">
        <w:rPr>
          <w:rFonts w:ascii="Arial" w:hAnsi="Arial"/>
          <w:bCs/>
          <w:iCs/>
          <w:sz w:val="24"/>
          <w:szCs w:val="28"/>
        </w:rPr>
        <w:t xml:space="preserve"> </w:t>
      </w:r>
      <w:proofErr w:type="spellStart"/>
      <w:r w:rsidR="00B149A7" w:rsidRPr="0058572F">
        <w:rPr>
          <w:rFonts w:ascii="Arial" w:hAnsi="Arial"/>
          <w:bCs/>
          <w:iCs/>
          <w:sz w:val="24"/>
          <w:szCs w:val="28"/>
        </w:rPr>
        <w:t>Lizzy</w:t>
      </w:r>
      <w:proofErr w:type="spellEnd"/>
      <w:r w:rsidR="00B149A7" w:rsidRPr="0058572F">
        <w:rPr>
          <w:rFonts w:ascii="Arial" w:hAnsi="Arial"/>
          <w:bCs/>
          <w:iCs/>
          <w:sz w:val="24"/>
          <w:szCs w:val="28"/>
        </w:rPr>
        <w:t>) et al.</w:t>
      </w:r>
      <w:r w:rsidRPr="0058572F">
        <w:rPr>
          <w:rFonts w:ascii="Arial" w:hAnsi="Arial"/>
          <w:bCs/>
          <w:iCs/>
          <w:sz w:val="24"/>
          <w:szCs w:val="28"/>
        </w:rPr>
        <w:t xml:space="preserve"> </w:t>
      </w:r>
      <w:r w:rsidR="00864E36" w:rsidRPr="0058572F">
        <w:rPr>
          <w:rFonts w:ascii="Arial" w:hAnsi="Arial"/>
          <w:bCs/>
          <w:iCs/>
          <w:sz w:val="24"/>
          <w:szCs w:val="28"/>
        </w:rPr>
        <w:t>Approximately 33</w:t>
      </w:r>
      <w:r w:rsidR="006F4415" w:rsidRPr="0058572F">
        <w:rPr>
          <w:rFonts w:ascii="Arial" w:hAnsi="Arial"/>
          <w:bCs/>
          <w:iCs/>
          <w:sz w:val="24"/>
          <w:szCs w:val="28"/>
        </w:rPr>
        <w:t>.</w:t>
      </w:r>
      <w:r w:rsidR="00864E36" w:rsidRPr="0058572F">
        <w:rPr>
          <w:rFonts w:ascii="Arial" w:hAnsi="Arial"/>
          <w:bCs/>
          <w:iCs/>
          <w:sz w:val="24"/>
          <w:szCs w:val="28"/>
        </w:rPr>
        <w:t xml:space="preserve">1% of the total </w:t>
      </w:r>
      <w:proofErr w:type="spellStart"/>
      <w:r w:rsidR="00864E36" w:rsidRPr="0058572F">
        <w:rPr>
          <w:rFonts w:ascii="Arial" w:hAnsi="Arial"/>
          <w:bCs/>
          <w:iCs/>
          <w:sz w:val="24"/>
          <w:szCs w:val="28"/>
        </w:rPr>
        <w:t>faecal</w:t>
      </w:r>
      <w:proofErr w:type="spellEnd"/>
      <w:r w:rsidR="00864E36" w:rsidRPr="0058572F">
        <w:rPr>
          <w:rFonts w:ascii="Arial" w:hAnsi="Arial"/>
          <w:bCs/>
          <w:iCs/>
          <w:sz w:val="24"/>
          <w:szCs w:val="28"/>
        </w:rPr>
        <w:t xml:space="preserve"> samples tested were positive for enteric pathogens</w:t>
      </w:r>
      <w:r w:rsidR="006F4415" w:rsidRPr="0058572F">
        <w:rPr>
          <w:rFonts w:ascii="Arial" w:hAnsi="Arial"/>
          <w:bCs/>
          <w:iCs/>
          <w:sz w:val="24"/>
          <w:szCs w:val="28"/>
        </w:rPr>
        <w:t>.</w:t>
      </w:r>
      <w:r w:rsidR="00864E36" w:rsidRPr="0058572F">
        <w:rPr>
          <w:rFonts w:ascii="Arial" w:hAnsi="Arial"/>
          <w:bCs/>
          <w:iCs/>
          <w:sz w:val="24"/>
          <w:szCs w:val="28"/>
        </w:rPr>
        <w:t xml:space="preserve"> </w:t>
      </w:r>
      <w:proofErr w:type="spellStart"/>
      <w:r w:rsidR="006F4415" w:rsidRPr="0058572F">
        <w:rPr>
          <w:rFonts w:ascii="Arial" w:hAnsi="Arial"/>
          <w:bCs/>
          <w:i/>
          <w:iCs/>
          <w:sz w:val="24"/>
          <w:szCs w:val="28"/>
        </w:rPr>
        <w:t>Shigella</w:t>
      </w:r>
      <w:proofErr w:type="spellEnd"/>
      <w:r w:rsidR="00864E36" w:rsidRPr="0058572F">
        <w:rPr>
          <w:rFonts w:ascii="Arial" w:hAnsi="Arial"/>
          <w:bCs/>
          <w:iCs/>
          <w:sz w:val="24"/>
          <w:szCs w:val="28"/>
        </w:rPr>
        <w:t xml:space="preserve"> </w:t>
      </w:r>
      <w:r w:rsidR="00320820" w:rsidRPr="0058572F">
        <w:rPr>
          <w:rFonts w:ascii="Arial" w:hAnsi="Arial"/>
          <w:bCs/>
          <w:iCs/>
          <w:sz w:val="24"/>
          <w:szCs w:val="28"/>
        </w:rPr>
        <w:t>spp</w:t>
      </w:r>
      <w:r w:rsidR="006F4415" w:rsidRPr="0058572F">
        <w:rPr>
          <w:rFonts w:ascii="Arial" w:hAnsi="Arial"/>
          <w:bCs/>
          <w:iCs/>
          <w:sz w:val="24"/>
          <w:szCs w:val="28"/>
        </w:rPr>
        <w:t>.</w:t>
      </w:r>
      <w:r w:rsidR="003B14D0" w:rsidRPr="0058572F">
        <w:rPr>
          <w:rFonts w:ascii="Arial" w:hAnsi="Arial"/>
          <w:bCs/>
          <w:iCs/>
          <w:sz w:val="24"/>
          <w:szCs w:val="28"/>
        </w:rPr>
        <w:t xml:space="preserve"> </w:t>
      </w:r>
      <w:r w:rsidR="00864E36" w:rsidRPr="0058572F">
        <w:rPr>
          <w:rFonts w:ascii="Arial" w:hAnsi="Arial"/>
          <w:bCs/>
          <w:iCs/>
          <w:sz w:val="24"/>
          <w:szCs w:val="28"/>
        </w:rPr>
        <w:t>demonstrated resistance to erythromycin (91</w:t>
      </w:r>
      <w:r w:rsidR="006F4415" w:rsidRPr="0058572F">
        <w:rPr>
          <w:rFonts w:ascii="Arial" w:hAnsi="Arial"/>
          <w:bCs/>
          <w:iCs/>
          <w:sz w:val="24"/>
          <w:szCs w:val="28"/>
        </w:rPr>
        <w:t>.</w:t>
      </w:r>
      <w:r w:rsidR="00864E36" w:rsidRPr="0058572F">
        <w:rPr>
          <w:rFonts w:ascii="Arial" w:hAnsi="Arial"/>
          <w:bCs/>
          <w:iCs/>
          <w:sz w:val="24"/>
          <w:szCs w:val="28"/>
        </w:rPr>
        <w:t xml:space="preserve">7%), </w:t>
      </w:r>
      <w:proofErr w:type="spellStart"/>
      <w:r w:rsidR="00864E36" w:rsidRPr="0058572F">
        <w:rPr>
          <w:rFonts w:ascii="Arial" w:hAnsi="Arial"/>
          <w:bCs/>
          <w:iCs/>
          <w:sz w:val="24"/>
          <w:szCs w:val="28"/>
        </w:rPr>
        <w:t>doxycyclin</w:t>
      </w:r>
      <w:proofErr w:type="spellEnd"/>
      <w:r w:rsidR="00864E36" w:rsidRPr="0058572F">
        <w:rPr>
          <w:rFonts w:ascii="Arial" w:hAnsi="Arial"/>
          <w:bCs/>
          <w:iCs/>
          <w:sz w:val="24"/>
          <w:szCs w:val="28"/>
        </w:rPr>
        <w:t xml:space="preserve"> (83</w:t>
      </w:r>
      <w:r w:rsidR="006F4415" w:rsidRPr="0058572F">
        <w:rPr>
          <w:rFonts w:ascii="Arial" w:hAnsi="Arial"/>
          <w:bCs/>
          <w:iCs/>
          <w:sz w:val="24"/>
          <w:szCs w:val="28"/>
        </w:rPr>
        <w:t>.</w:t>
      </w:r>
      <w:r w:rsidR="00864E36" w:rsidRPr="0058572F">
        <w:rPr>
          <w:rFonts w:ascii="Arial" w:hAnsi="Arial"/>
          <w:bCs/>
          <w:iCs/>
          <w:sz w:val="24"/>
          <w:szCs w:val="28"/>
        </w:rPr>
        <w:t>3%), ampicillin (82</w:t>
      </w:r>
      <w:r w:rsidR="006F4415" w:rsidRPr="0058572F">
        <w:rPr>
          <w:rFonts w:ascii="Arial" w:hAnsi="Arial"/>
          <w:bCs/>
          <w:iCs/>
          <w:sz w:val="24"/>
          <w:szCs w:val="28"/>
        </w:rPr>
        <w:t>.</w:t>
      </w:r>
      <w:r w:rsidR="00864E36" w:rsidRPr="0058572F">
        <w:rPr>
          <w:rFonts w:ascii="Arial" w:hAnsi="Arial"/>
          <w:bCs/>
          <w:iCs/>
          <w:sz w:val="24"/>
          <w:szCs w:val="28"/>
        </w:rPr>
        <w:t xml:space="preserve">1%), </w:t>
      </w:r>
      <w:proofErr w:type="spellStart"/>
      <w:r w:rsidR="00864E36" w:rsidRPr="0058572F">
        <w:rPr>
          <w:rFonts w:ascii="Arial" w:hAnsi="Arial"/>
          <w:bCs/>
          <w:iCs/>
          <w:sz w:val="24"/>
          <w:szCs w:val="28"/>
        </w:rPr>
        <w:t>cotrimoxazole</w:t>
      </w:r>
      <w:proofErr w:type="spellEnd"/>
      <w:r w:rsidR="00864E36" w:rsidRPr="0058572F">
        <w:rPr>
          <w:rFonts w:ascii="Arial" w:hAnsi="Arial"/>
          <w:bCs/>
          <w:iCs/>
          <w:sz w:val="24"/>
          <w:szCs w:val="28"/>
        </w:rPr>
        <w:t xml:space="preserve"> (73</w:t>
      </w:r>
      <w:r w:rsidR="006F4415" w:rsidRPr="0058572F">
        <w:rPr>
          <w:rFonts w:ascii="Arial" w:hAnsi="Arial"/>
          <w:bCs/>
          <w:iCs/>
          <w:sz w:val="24"/>
          <w:szCs w:val="28"/>
        </w:rPr>
        <w:t>.</w:t>
      </w:r>
      <w:r w:rsidR="00864E36" w:rsidRPr="0058572F">
        <w:rPr>
          <w:rFonts w:ascii="Arial" w:hAnsi="Arial"/>
          <w:bCs/>
          <w:iCs/>
          <w:sz w:val="24"/>
          <w:szCs w:val="28"/>
        </w:rPr>
        <w:t>1%),</w:t>
      </w:r>
      <w:r w:rsidR="00F91AB4" w:rsidRPr="0058572F">
        <w:rPr>
          <w:rFonts w:ascii="Arial" w:hAnsi="Arial"/>
          <w:bCs/>
          <w:iCs/>
          <w:sz w:val="24"/>
          <w:szCs w:val="28"/>
        </w:rPr>
        <w:t xml:space="preserve"> </w:t>
      </w:r>
      <w:r w:rsidR="00864E36" w:rsidRPr="0058572F">
        <w:rPr>
          <w:rFonts w:ascii="Arial" w:hAnsi="Arial"/>
          <w:bCs/>
          <w:iCs/>
          <w:sz w:val="24"/>
          <w:szCs w:val="28"/>
        </w:rPr>
        <w:t>minocycline (66</w:t>
      </w:r>
      <w:r w:rsidR="006F4415" w:rsidRPr="0058572F">
        <w:rPr>
          <w:rFonts w:ascii="Arial" w:hAnsi="Arial"/>
          <w:bCs/>
          <w:iCs/>
          <w:sz w:val="24"/>
          <w:szCs w:val="28"/>
        </w:rPr>
        <w:t>.</w:t>
      </w:r>
      <w:r w:rsidR="00864E36" w:rsidRPr="0058572F">
        <w:rPr>
          <w:rFonts w:ascii="Arial" w:hAnsi="Arial"/>
          <w:bCs/>
          <w:iCs/>
          <w:sz w:val="24"/>
          <w:szCs w:val="28"/>
        </w:rPr>
        <w:t>7%) and cefuroxime (54</w:t>
      </w:r>
      <w:r w:rsidR="006F4415" w:rsidRPr="0058572F">
        <w:rPr>
          <w:rFonts w:ascii="Arial" w:hAnsi="Arial"/>
          <w:bCs/>
          <w:iCs/>
          <w:sz w:val="24"/>
          <w:szCs w:val="28"/>
        </w:rPr>
        <w:t>.</w:t>
      </w:r>
      <w:r w:rsidR="00864E36" w:rsidRPr="0058572F">
        <w:rPr>
          <w:rFonts w:ascii="Arial" w:hAnsi="Arial"/>
          <w:bCs/>
          <w:iCs/>
          <w:sz w:val="24"/>
          <w:szCs w:val="28"/>
        </w:rPr>
        <w:t>2%)</w:t>
      </w:r>
      <w:r w:rsidR="006F4415" w:rsidRPr="0058572F">
        <w:rPr>
          <w:rFonts w:ascii="Arial" w:hAnsi="Arial"/>
          <w:bCs/>
          <w:iCs/>
          <w:sz w:val="24"/>
          <w:szCs w:val="28"/>
        </w:rPr>
        <w:t>.</w:t>
      </w:r>
      <w:r w:rsidR="00864E36" w:rsidRPr="0058572F">
        <w:rPr>
          <w:rFonts w:ascii="Arial" w:hAnsi="Arial"/>
          <w:bCs/>
          <w:iCs/>
          <w:sz w:val="24"/>
          <w:szCs w:val="28"/>
        </w:rPr>
        <w:t xml:space="preserve"> </w:t>
      </w:r>
      <w:r w:rsidR="00864E36" w:rsidRPr="006D26A0">
        <w:rPr>
          <w:rFonts w:ascii="Arial" w:hAnsi="Arial"/>
          <w:bCs/>
          <w:i/>
          <w:sz w:val="24"/>
          <w:szCs w:val="28"/>
          <w:highlight w:val="yellow"/>
        </w:rPr>
        <w:t xml:space="preserve">Campylobacter </w:t>
      </w:r>
      <w:proofErr w:type="spellStart"/>
      <w:r w:rsidR="00864E36" w:rsidRPr="006D26A0">
        <w:rPr>
          <w:rFonts w:ascii="Arial" w:hAnsi="Arial"/>
          <w:bCs/>
          <w:i/>
          <w:sz w:val="24"/>
          <w:szCs w:val="28"/>
          <w:highlight w:val="yellow"/>
        </w:rPr>
        <w:t>jejuni</w:t>
      </w:r>
      <w:proofErr w:type="spellEnd"/>
      <w:r w:rsidR="00864E36" w:rsidRPr="0058572F">
        <w:rPr>
          <w:rFonts w:ascii="Arial" w:hAnsi="Arial"/>
          <w:bCs/>
          <w:iCs/>
          <w:sz w:val="24"/>
          <w:szCs w:val="28"/>
        </w:rPr>
        <w:t xml:space="preserve"> also exhibited resistance to erythromycin (87</w:t>
      </w:r>
      <w:r w:rsidR="006F4415" w:rsidRPr="0058572F">
        <w:rPr>
          <w:rFonts w:ascii="Arial" w:hAnsi="Arial"/>
          <w:bCs/>
          <w:iCs/>
          <w:sz w:val="24"/>
          <w:szCs w:val="28"/>
        </w:rPr>
        <w:t>.</w:t>
      </w:r>
      <w:r w:rsidR="00864E36" w:rsidRPr="0058572F">
        <w:rPr>
          <w:rFonts w:ascii="Arial" w:hAnsi="Arial"/>
          <w:bCs/>
          <w:iCs/>
          <w:sz w:val="24"/>
          <w:szCs w:val="28"/>
        </w:rPr>
        <w:t>5%),</w:t>
      </w:r>
      <w:r w:rsidR="00F91AB4" w:rsidRPr="0058572F">
        <w:rPr>
          <w:rFonts w:ascii="Arial" w:hAnsi="Arial"/>
          <w:bCs/>
          <w:iCs/>
          <w:sz w:val="24"/>
          <w:szCs w:val="28"/>
        </w:rPr>
        <w:t xml:space="preserve"> </w:t>
      </w:r>
      <w:proofErr w:type="spellStart"/>
      <w:r w:rsidR="00864E36" w:rsidRPr="0058572F">
        <w:rPr>
          <w:rFonts w:ascii="Arial" w:hAnsi="Arial"/>
          <w:bCs/>
          <w:iCs/>
          <w:sz w:val="24"/>
          <w:szCs w:val="28"/>
        </w:rPr>
        <w:t>doxycyclin</w:t>
      </w:r>
      <w:proofErr w:type="spellEnd"/>
      <w:r w:rsidR="00864E36" w:rsidRPr="0058572F">
        <w:rPr>
          <w:rFonts w:ascii="Arial" w:hAnsi="Arial"/>
          <w:bCs/>
          <w:iCs/>
          <w:sz w:val="24"/>
          <w:szCs w:val="28"/>
        </w:rPr>
        <w:t xml:space="preserve"> (75%), ampicillin (73</w:t>
      </w:r>
      <w:r w:rsidR="006F4415" w:rsidRPr="0058572F">
        <w:rPr>
          <w:rFonts w:ascii="Arial" w:hAnsi="Arial"/>
          <w:bCs/>
          <w:iCs/>
          <w:sz w:val="24"/>
          <w:szCs w:val="28"/>
        </w:rPr>
        <w:t>.</w:t>
      </w:r>
      <w:r w:rsidR="00864E36" w:rsidRPr="0058572F">
        <w:rPr>
          <w:rFonts w:ascii="Arial" w:hAnsi="Arial"/>
          <w:bCs/>
          <w:iCs/>
          <w:sz w:val="24"/>
          <w:szCs w:val="28"/>
        </w:rPr>
        <w:t xml:space="preserve">7%), </w:t>
      </w:r>
      <w:proofErr w:type="spellStart"/>
      <w:r w:rsidR="00864E36" w:rsidRPr="0058572F">
        <w:rPr>
          <w:rFonts w:ascii="Arial" w:hAnsi="Arial"/>
          <w:bCs/>
          <w:iCs/>
          <w:sz w:val="24"/>
          <w:szCs w:val="28"/>
        </w:rPr>
        <w:t>cotrimoxazole</w:t>
      </w:r>
      <w:proofErr w:type="spellEnd"/>
      <w:r w:rsidR="00864E36" w:rsidRPr="0058572F">
        <w:rPr>
          <w:rFonts w:ascii="Arial" w:hAnsi="Arial"/>
          <w:bCs/>
          <w:iCs/>
          <w:sz w:val="24"/>
          <w:szCs w:val="28"/>
        </w:rPr>
        <w:t xml:space="preserve"> (73</w:t>
      </w:r>
      <w:r w:rsidR="006F4415" w:rsidRPr="0058572F">
        <w:rPr>
          <w:rFonts w:ascii="Arial" w:hAnsi="Arial"/>
          <w:bCs/>
          <w:iCs/>
          <w:sz w:val="24"/>
          <w:szCs w:val="28"/>
        </w:rPr>
        <w:t>.</w:t>
      </w:r>
      <w:r w:rsidR="00864E36" w:rsidRPr="0058572F">
        <w:rPr>
          <w:rFonts w:ascii="Arial" w:hAnsi="Arial"/>
          <w:bCs/>
          <w:iCs/>
          <w:sz w:val="24"/>
          <w:szCs w:val="28"/>
        </w:rPr>
        <w:t>3%) and minocycline (68</w:t>
      </w:r>
      <w:r w:rsidR="006F4415" w:rsidRPr="0058572F">
        <w:rPr>
          <w:rFonts w:ascii="Arial" w:hAnsi="Arial"/>
          <w:bCs/>
          <w:iCs/>
          <w:sz w:val="24"/>
          <w:szCs w:val="28"/>
        </w:rPr>
        <w:t>.</w:t>
      </w:r>
      <w:r w:rsidR="00864E36" w:rsidRPr="0058572F">
        <w:rPr>
          <w:rFonts w:ascii="Arial" w:hAnsi="Arial"/>
          <w:bCs/>
          <w:iCs/>
          <w:sz w:val="24"/>
          <w:szCs w:val="28"/>
        </w:rPr>
        <w:t>8%)</w:t>
      </w:r>
      <w:r w:rsidR="006F4415" w:rsidRPr="0058572F">
        <w:rPr>
          <w:rFonts w:ascii="Arial" w:hAnsi="Arial"/>
          <w:bCs/>
          <w:iCs/>
          <w:sz w:val="24"/>
          <w:szCs w:val="28"/>
        </w:rPr>
        <w:t>.</w:t>
      </w:r>
      <w:r w:rsidR="003B14D0" w:rsidRPr="0058572F">
        <w:rPr>
          <w:rFonts w:ascii="Arial" w:hAnsi="Arial"/>
          <w:bCs/>
          <w:iCs/>
          <w:sz w:val="24"/>
          <w:szCs w:val="28"/>
        </w:rPr>
        <w:t xml:space="preserve"> </w:t>
      </w:r>
      <w:r w:rsidR="00864E36" w:rsidRPr="0058572F">
        <w:rPr>
          <w:rFonts w:ascii="Arial" w:hAnsi="Arial"/>
          <w:bCs/>
          <w:iCs/>
          <w:sz w:val="24"/>
          <w:szCs w:val="28"/>
        </w:rPr>
        <w:t xml:space="preserve">The resistance patterns of </w:t>
      </w:r>
      <w:proofErr w:type="spellStart"/>
      <w:r w:rsidR="006F4415" w:rsidRPr="0058572F">
        <w:rPr>
          <w:rFonts w:ascii="Arial" w:hAnsi="Arial"/>
          <w:bCs/>
          <w:i/>
          <w:iCs/>
          <w:sz w:val="24"/>
          <w:szCs w:val="28"/>
        </w:rPr>
        <w:t>Shigella</w:t>
      </w:r>
      <w:proofErr w:type="spellEnd"/>
      <w:r w:rsidR="00864E36" w:rsidRPr="0058572F">
        <w:rPr>
          <w:rFonts w:ascii="Arial" w:hAnsi="Arial"/>
          <w:bCs/>
          <w:iCs/>
          <w:sz w:val="24"/>
          <w:szCs w:val="28"/>
        </w:rPr>
        <w:t xml:space="preserve"> </w:t>
      </w:r>
      <w:r w:rsidR="00320820" w:rsidRPr="0058572F">
        <w:rPr>
          <w:rFonts w:ascii="Arial" w:hAnsi="Arial"/>
          <w:bCs/>
          <w:iCs/>
          <w:sz w:val="24"/>
          <w:szCs w:val="28"/>
        </w:rPr>
        <w:t>spp</w:t>
      </w:r>
      <w:r w:rsidR="006F4415" w:rsidRPr="0058572F">
        <w:rPr>
          <w:rFonts w:ascii="Arial" w:hAnsi="Arial"/>
          <w:bCs/>
          <w:iCs/>
          <w:sz w:val="24"/>
          <w:szCs w:val="28"/>
        </w:rPr>
        <w:t>.</w:t>
      </w:r>
      <w:r w:rsidR="00864E36" w:rsidRPr="0058572F">
        <w:rPr>
          <w:rFonts w:ascii="Arial" w:hAnsi="Arial"/>
          <w:bCs/>
          <w:iCs/>
          <w:sz w:val="24"/>
          <w:szCs w:val="28"/>
        </w:rPr>
        <w:t xml:space="preserve"> and </w:t>
      </w:r>
      <w:r w:rsidR="00864E36" w:rsidRPr="006D26A0">
        <w:rPr>
          <w:rFonts w:ascii="Arial" w:hAnsi="Arial"/>
          <w:bCs/>
          <w:i/>
          <w:sz w:val="24"/>
          <w:szCs w:val="28"/>
          <w:highlight w:val="yellow"/>
        </w:rPr>
        <w:t xml:space="preserve">Campylobacter </w:t>
      </w:r>
      <w:proofErr w:type="spellStart"/>
      <w:r w:rsidR="00864E36" w:rsidRPr="006D26A0">
        <w:rPr>
          <w:rFonts w:ascii="Arial" w:hAnsi="Arial"/>
          <w:bCs/>
          <w:i/>
          <w:sz w:val="24"/>
          <w:szCs w:val="28"/>
          <w:highlight w:val="yellow"/>
        </w:rPr>
        <w:t>jejuni</w:t>
      </w:r>
      <w:proofErr w:type="spellEnd"/>
      <w:r w:rsidR="00864E36" w:rsidRPr="0058572F">
        <w:rPr>
          <w:rFonts w:ascii="Arial" w:hAnsi="Arial"/>
          <w:bCs/>
          <w:iCs/>
          <w:sz w:val="24"/>
          <w:szCs w:val="28"/>
        </w:rPr>
        <w:t xml:space="preserve"> reported in this study </w:t>
      </w:r>
      <w:proofErr w:type="spellStart"/>
      <w:r w:rsidR="00864E36" w:rsidRPr="0058572F">
        <w:rPr>
          <w:rFonts w:ascii="Arial" w:hAnsi="Arial"/>
          <w:bCs/>
          <w:iCs/>
          <w:sz w:val="24"/>
          <w:szCs w:val="28"/>
        </w:rPr>
        <w:t>necessitatesthe</w:t>
      </w:r>
      <w:proofErr w:type="spellEnd"/>
      <w:r w:rsidR="00864E36" w:rsidRPr="0058572F">
        <w:rPr>
          <w:rFonts w:ascii="Arial" w:hAnsi="Arial"/>
          <w:bCs/>
          <w:iCs/>
          <w:sz w:val="24"/>
          <w:szCs w:val="28"/>
        </w:rPr>
        <w:t xml:space="preserve"> need for a comprehensive multiregional investigation to evaluate the geographical prevalence and</w:t>
      </w:r>
      <w:r w:rsidR="00482EF5" w:rsidRPr="0058572F">
        <w:rPr>
          <w:rFonts w:ascii="Arial" w:hAnsi="Arial"/>
          <w:bCs/>
          <w:iCs/>
          <w:sz w:val="24"/>
          <w:szCs w:val="28"/>
        </w:rPr>
        <w:t xml:space="preserve"> </w:t>
      </w:r>
      <w:r w:rsidR="00864E36" w:rsidRPr="0058572F">
        <w:rPr>
          <w:rFonts w:ascii="Arial" w:hAnsi="Arial"/>
          <w:bCs/>
          <w:iCs/>
          <w:sz w:val="24"/>
          <w:szCs w:val="28"/>
        </w:rPr>
        <w:t>antimicrobial resistance distributions of these microorganisms</w:t>
      </w:r>
      <w:r w:rsidR="006F4415" w:rsidRPr="0058572F">
        <w:rPr>
          <w:rFonts w:ascii="Arial" w:hAnsi="Arial"/>
          <w:bCs/>
          <w:iCs/>
          <w:sz w:val="24"/>
          <w:szCs w:val="28"/>
        </w:rPr>
        <w:t>.</w:t>
      </w:r>
      <w:r w:rsidR="00864E36" w:rsidRPr="0058572F">
        <w:rPr>
          <w:rFonts w:ascii="Arial" w:hAnsi="Arial"/>
          <w:bCs/>
          <w:iCs/>
          <w:sz w:val="24"/>
          <w:szCs w:val="28"/>
        </w:rPr>
        <w:t xml:space="preserve"> These findings also support the need for </w:t>
      </w:r>
      <w:proofErr w:type="spellStart"/>
      <w:r w:rsidR="00864E36" w:rsidRPr="0058572F">
        <w:rPr>
          <w:rFonts w:ascii="Arial" w:hAnsi="Arial"/>
          <w:bCs/>
          <w:iCs/>
          <w:sz w:val="24"/>
          <w:szCs w:val="28"/>
        </w:rPr>
        <w:t>thediscovery</w:t>
      </w:r>
      <w:proofErr w:type="spellEnd"/>
      <w:r w:rsidR="00864E36" w:rsidRPr="0058572F">
        <w:rPr>
          <w:rFonts w:ascii="Arial" w:hAnsi="Arial"/>
          <w:bCs/>
          <w:iCs/>
          <w:sz w:val="24"/>
          <w:szCs w:val="28"/>
        </w:rPr>
        <w:t xml:space="preserve"> and development of effective therapeutic alternatives</w:t>
      </w:r>
      <w:r w:rsidR="00D13239" w:rsidRPr="0058572F">
        <w:rPr>
          <w:rFonts w:ascii="Arial" w:hAnsi="Arial"/>
          <w:bCs/>
          <w:iCs/>
          <w:color w:val="5B9BD5"/>
          <w:sz w:val="24"/>
          <w:szCs w:val="28"/>
        </w:rPr>
        <w:t xml:space="preserve"> </w:t>
      </w:r>
      <w:r w:rsidR="00942CFB" w:rsidRPr="0058572F">
        <w:rPr>
          <w:rFonts w:ascii="Arial" w:hAnsi="Arial"/>
          <w:bCs/>
          <w:iCs/>
          <w:color w:val="5B9BD5"/>
          <w:sz w:val="24"/>
          <w:szCs w:val="28"/>
        </w:rPr>
        <w:t>(1</w:t>
      </w:r>
      <w:r w:rsidR="00E8035A" w:rsidRPr="0058572F">
        <w:rPr>
          <w:rFonts w:ascii="Arial" w:hAnsi="Arial"/>
          <w:bCs/>
          <w:iCs/>
          <w:color w:val="5B9BD5"/>
          <w:sz w:val="24"/>
          <w:szCs w:val="28"/>
        </w:rPr>
        <w:t>5</w:t>
      </w:r>
      <w:r w:rsidR="00942CFB" w:rsidRPr="0058572F">
        <w:rPr>
          <w:rFonts w:ascii="Arial" w:hAnsi="Arial"/>
          <w:bCs/>
          <w:iCs/>
          <w:color w:val="5B9BD5"/>
          <w:sz w:val="24"/>
          <w:szCs w:val="28"/>
        </w:rPr>
        <w:t>)</w:t>
      </w:r>
      <w:r w:rsidR="00942CFB" w:rsidRPr="0058572F">
        <w:rPr>
          <w:rFonts w:ascii="Arial" w:hAnsi="Arial"/>
          <w:bCs/>
          <w:iCs/>
          <w:sz w:val="24"/>
          <w:szCs w:val="28"/>
        </w:rPr>
        <w:t>.</w:t>
      </w:r>
    </w:p>
    <w:p w14:paraId="3E47276B" w14:textId="77777777" w:rsidR="00482EF5" w:rsidRPr="0058572F" w:rsidRDefault="00482EF5" w:rsidP="00406327">
      <w:pPr>
        <w:pStyle w:val="BodyText"/>
        <w:contextualSpacing/>
        <w:jc w:val="both"/>
        <w:rPr>
          <w:rFonts w:ascii="Arial" w:hAnsi="Arial"/>
          <w:bCs/>
          <w:iCs/>
          <w:sz w:val="24"/>
          <w:szCs w:val="28"/>
        </w:rPr>
      </w:pPr>
    </w:p>
    <w:p w14:paraId="4ABFFA61" w14:textId="77777777" w:rsidR="00482EF5" w:rsidRPr="0058572F" w:rsidRDefault="00482EF5" w:rsidP="00406327">
      <w:pPr>
        <w:pStyle w:val="BodyText"/>
        <w:contextualSpacing/>
        <w:jc w:val="both"/>
        <w:rPr>
          <w:rFonts w:ascii="Arial" w:hAnsi="Arial"/>
          <w:bCs/>
          <w:iCs/>
          <w:sz w:val="24"/>
          <w:szCs w:val="28"/>
        </w:rPr>
      </w:pPr>
    </w:p>
    <w:p w14:paraId="41F53228" w14:textId="77777777" w:rsidR="00D13239" w:rsidRPr="0058572F" w:rsidRDefault="00864E36" w:rsidP="00406327">
      <w:pPr>
        <w:pStyle w:val="BodyText"/>
        <w:contextualSpacing/>
        <w:jc w:val="both"/>
        <w:rPr>
          <w:rFonts w:ascii="Arial" w:hAnsi="Arial"/>
          <w:bCs/>
          <w:iCs/>
          <w:sz w:val="24"/>
          <w:szCs w:val="28"/>
        </w:rPr>
      </w:pPr>
      <w:r w:rsidRPr="0058572F">
        <w:rPr>
          <w:rFonts w:ascii="Arial" w:hAnsi="Arial"/>
          <w:b/>
          <w:iCs/>
          <w:sz w:val="28"/>
          <w:szCs w:val="32"/>
        </w:rPr>
        <w:t>5:</w:t>
      </w:r>
      <w:r w:rsidR="00F91AB4" w:rsidRPr="0058572F">
        <w:rPr>
          <w:rFonts w:ascii="Arial" w:hAnsi="Arial"/>
          <w:b/>
          <w:iCs/>
          <w:sz w:val="28"/>
          <w:szCs w:val="32"/>
        </w:rPr>
        <w:t xml:space="preserve"> </w:t>
      </w:r>
      <w:r w:rsidRPr="0058572F">
        <w:rPr>
          <w:rFonts w:ascii="Arial" w:hAnsi="Arial"/>
          <w:bCs/>
          <w:iCs/>
          <w:sz w:val="24"/>
          <w:szCs w:val="28"/>
        </w:rPr>
        <w:t xml:space="preserve">In study performed by </w:t>
      </w:r>
      <w:r w:rsidR="00B149A7" w:rsidRPr="0058572F">
        <w:rPr>
          <w:rFonts w:ascii="Arial" w:hAnsi="Arial"/>
          <w:bCs/>
          <w:iCs/>
          <w:sz w:val="24"/>
          <w:szCs w:val="28"/>
        </w:rPr>
        <w:t>(</w:t>
      </w:r>
      <w:proofErr w:type="spellStart"/>
      <w:r w:rsidR="00B149A7" w:rsidRPr="0058572F">
        <w:rPr>
          <w:rFonts w:ascii="Arial" w:hAnsi="Arial"/>
          <w:bCs/>
          <w:iCs/>
          <w:sz w:val="24"/>
          <w:szCs w:val="28"/>
        </w:rPr>
        <w:t>Yahyaraeyat</w:t>
      </w:r>
      <w:proofErr w:type="spellEnd"/>
      <w:r w:rsidRPr="0058572F">
        <w:rPr>
          <w:rFonts w:ascii="Arial" w:hAnsi="Arial"/>
          <w:bCs/>
          <w:iCs/>
          <w:sz w:val="24"/>
          <w:szCs w:val="28"/>
        </w:rPr>
        <w:t xml:space="preserve"> R) et</w:t>
      </w:r>
      <w:r w:rsidR="00D13239" w:rsidRPr="0058572F">
        <w:rPr>
          <w:rFonts w:ascii="Arial" w:hAnsi="Arial"/>
          <w:bCs/>
          <w:iCs/>
          <w:sz w:val="24"/>
          <w:szCs w:val="28"/>
        </w:rPr>
        <w:t xml:space="preserve"> </w:t>
      </w:r>
      <w:r w:rsidRPr="0058572F">
        <w:rPr>
          <w:rFonts w:ascii="Arial" w:hAnsi="Arial"/>
          <w:bCs/>
          <w:iCs/>
          <w:sz w:val="24"/>
          <w:szCs w:val="28"/>
        </w:rPr>
        <w:t>al</w:t>
      </w:r>
      <w:r w:rsidR="00D13239" w:rsidRPr="0058572F">
        <w:rPr>
          <w:rFonts w:ascii="Arial" w:hAnsi="Arial"/>
          <w:bCs/>
          <w:iCs/>
          <w:sz w:val="24"/>
          <w:szCs w:val="28"/>
        </w:rPr>
        <w:t>.</w:t>
      </w:r>
      <w:r w:rsidRPr="0058572F">
        <w:rPr>
          <w:rFonts w:ascii="Arial" w:hAnsi="Arial"/>
          <w:bCs/>
          <w:iCs/>
          <w:sz w:val="24"/>
          <w:szCs w:val="28"/>
        </w:rPr>
        <w:t xml:space="preserve"> All 60 isolates were identified as </w:t>
      </w:r>
      <w:r w:rsidRPr="006D26A0">
        <w:rPr>
          <w:rFonts w:ascii="Arial" w:hAnsi="Arial"/>
          <w:bCs/>
          <w:i/>
          <w:sz w:val="24"/>
          <w:szCs w:val="28"/>
        </w:rPr>
        <w:t>S</w:t>
      </w:r>
      <w:r w:rsidR="006F4415" w:rsidRPr="006D26A0">
        <w:rPr>
          <w:rFonts w:ascii="Arial" w:hAnsi="Arial"/>
          <w:bCs/>
          <w:i/>
          <w:sz w:val="24"/>
          <w:szCs w:val="28"/>
        </w:rPr>
        <w:t>.</w:t>
      </w:r>
      <w:r w:rsidRPr="006D26A0">
        <w:rPr>
          <w:rFonts w:ascii="Arial" w:hAnsi="Arial"/>
          <w:bCs/>
          <w:i/>
          <w:sz w:val="24"/>
          <w:szCs w:val="28"/>
        </w:rPr>
        <w:t xml:space="preserve"> </w:t>
      </w:r>
      <w:proofErr w:type="spellStart"/>
      <w:r w:rsidRPr="006D26A0">
        <w:rPr>
          <w:rFonts w:ascii="Arial" w:hAnsi="Arial"/>
          <w:bCs/>
          <w:i/>
          <w:sz w:val="24"/>
          <w:szCs w:val="28"/>
        </w:rPr>
        <w:t>sonnei</w:t>
      </w:r>
      <w:proofErr w:type="spellEnd"/>
      <w:r w:rsidR="006F4415" w:rsidRPr="0058572F">
        <w:rPr>
          <w:rFonts w:ascii="Arial" w:hAnsi="Arial"/>
          <w:bCs/>
          <w:iCs/>
          <w:sz w:val="24"/>
          <w:szCs w:val="28"/>
        </w:rPr>
        <w:t>.</w:t>
      </w:r>
      <w:r w:rsidRPr="0058572F">
        <w:rPr>
          <w:rFonts w:ascii="Arial" w:hAnsi="Arial"/>
          <w:bCs/>
          <w:iCs/>
          <w:sz w:val="24"/>
          <w:szCs w:val="28"/>
        </w:rPr>
        <w:t xml:space="preserve"> The highest resistance was observed to both of </w:t>
      </w:r>
      <w:proofErr w:type="spellStart"/>
      <w:r w:rsidRPr="0058572F">
        <w:rPr>
          <w:rFonts w:ascii="Arial" w:hAnsi="Arial"/>
          <w:bCs/>
          <w:iCs/>
          <w:sz w:val="24"/>
          <w:szCs w:val="28"/>
        </w:rPr>
        <w:t>Cotrimoxazole</w:t>
      </w:r>
      <w:proofErr w:type="spellEnd"/>
      <w:r w:rsidRPr="0058572F">
        <w:rPr>
          <w:rFonts w:ascii="Arial" w:hAnsi="Arial"/>
          <w:bCs/>
          <w:iCs/>
          <w:sz w:val="24"/>
          <w:szCs w:val="28"/>
        </w:rPr>
        <w:t xml:space="preserve"> and </w:t>
      </w:r>
      <w:proofErr w:type="spellStart"/>
      <w:r w:rsidRPr="0058572F">
        <w:rPr>
          <w:rFonts w:ascii="Arial" w:hAnsi="Arial"/>
          <w:bCs/>
          <w:iCs/>
          <w:sz w:val="24"/>
          <w:szCs w:val="28"/>
        </w:rPr>
        <w:t>Cefixime</w:t>
      </w:r>
      <w:proofErr w:type="spellEnd"/>
      <w:r w:rsidRPr="0058572F">
        <w:rPr>
          <w:rFonts w:ascii="Arial" w:hAnsi="Arial"/>
          <w:bCs/>
          <w:iCs/>
          <w:sz w:val="24"/>
          <w:szCs w:val="28"/>
        </w:rPr>
        <w:t xml:space="preserve"> antibiotics, while 95% of strains were sensitive to Tetracycline</w:t>
      </w:r>
      <w:r w:rsidR="006F4415" w:rsidRPr="0058572F">
        <w:rPr>
          <w:rFonts w:ascii="Arial" w:hAnsi="Arial"/>
          <w:bCs/>
          <w:iCs/>
          <w:sz w:val="24"/>
          <w:szCs w:val="28"/>
        </w:rPr>
        <w:t>.</w:t>
      </w:r>
      <w:r w:rsidRPr="0058572F">
        <w:rPr>
          <w:rFonts w:ascii="Arial" w:hAnsi="Arial"/>
          <w:bCs/>
          <w:iCs/>
          <w:sz w:val="24"/>
          <w:szCs w:val="28"/>
        </w:rPr>
        <w:t xml:space="preserve"> The prevalence of Set1A and set1B virulence genes were 18 (30%) and 0 (0%) strains, respectively</w:t>
      </w:r>
      <w:r w:rsidR="006F4415" w:rsidRPr="0058572F">
        <w:rPr>
          <w:rFonts w:ascii="Arial" w:hAnsi="Arial"/>
          <w:bCs/>
          <w:iCs/>
          <w:sz w:val="24"/>
          <w:szCs w:val="28"/>
        </w:rPr>
        <w:t>.</w:t>
      </w:r>
      <w:r w:rsidRPr="0058572F">
        <w:rPr>
          <w:rFonts w:ascii="Arial" w:hAnsi="Arial"/>
        </w:rPr>
        <w:t xml:space="preserve"> </w:t>
      </w:r>
      <w:r w:rsidRPr="0058572F">
        <w:rPr>
          <w:rFonts w:ascii="Arial" w:hAnsi="Arial"/>
          <w:bCs/>
          <w:iCs/>
          <w:sz w:val="24"/>
          <w:szCs w:val="28"/>
        </w:rPr>
        <w:t>Nowadays, the increase of microbial resistance to antibiotics is a global problem which is caused by indiscriminate use of drugs</w:t>
      </w:r>
      <w:r w:rsidR="006F4415" w:rsidRPr="0058572F">
        <w:rPr>
          <w:rFonts w:ascii="Arial" w:hAnsi="Arial"/>
          <w:bCs/>
          <w:iCs/>
          <w:sz w:val="24"/>
          <w:szCs w:val="28"/>
        </w:rPr>
        <w:t>.</w:t>
      </w:r>
      <w:r w:rsidRPr="0058572F">
        <w:rPr>
          <w:rFonts w:ascii="Arial" w:hAnsi="Arial"/>
          <w:bCs/>
          <w:iCs/>
          <w:sz w:val="24"/>
          <w:szCs w:val="28"/>
        </w:rPr>
        <w:t xml:space="preserve"> The results showed that the prevalence of the gene in the sample set could be a criterion for direct detection of </w:t>
      </w:r>
      <w:proofErr w:type="spellStart"/>
      <w:r w:rsidR="001B6435" w:rsidRPr="0058572F">
        <w:rPr>
          <w:rFonts w:ascii="Arial" w:hAnsi="Arial"/>
          <w:bCs/>
          <w:i/>
          <w:iCs/>
          <w:sz w:val="24"/>
          <w:szCs w:val="28"/>
        </w:rPr>
        <w:t>Shigella</w:t>
      </w:r>
      <w:proofErr w:type="spellEnd"/>
      <w:r w:rsidR="001B6435" w:rsidRPr="0058572F">
        <w:rPr>
          <w:rFonts w:ascii="Arial" w:hAnsi="Arial"/>
          <w:bCs/>
          <w:iCs/>
          <w:sz w:val="24"/>
          <w:szCs w:val="28"/>
        </w:rPr>
        <w:t xml:space="preserve"> in</w:t>
      </w:r>
      <w:r w:rsidRPr="0058572F">
        <w:rPr>
          <w:rFonts w:ascii="Arial" w:hAnsi="Arial"/>
          <w:bCs/>
          <w:iCs/>
          <w:sz w:val="24"/>
          <w:szCs w:val="28"/>
        </w:rPr>
        <w:t xml:space="preserve"> the sample</w:t>
      </w:r>
      <w:r w:rsidR="00942CFB" w:rsidRPr="0058572F">
        <w:rPr>
          <w:rFonts w:ascii="Arial" w:hAnsi="Arial"/>
          <w:bCs/>
          <w:iCs/>
          <w:sz w:val="24"/>
          <w:szCs w:val="28"/>
        </w:rPr>
        <w:t xml:space="preserve"> </w:t>
      </w:r>
      <w:r w:rsidR="00B149A7" w:rsidRPr="0058572F">
        <w:rPr>
          <w:rFonts w:ascii="Arial" w:hAnsi="Arial"/>
          <w:bCs/>
          <w:iCs/>
          <w:color w:val="5B9BD5"/>
          <w:sz w:val="24"/>
          <w:szCs w:val="28"/>
        </w:rPr>
        <w:t>(1</w:t>
      </w:r>
      <w:r w:rsidR="00E8035A" w:rsidRPr="0058572F">
        <w:rPr>
          <w:rFonts w:ascii="Arial" w:hAnsi="Arial"/>
          <w:bCs/>
          <w:iCs/>
          <w:color w:val="5B9BD5"/>
          <w:sz w:val="24"/>
          <w:szCs w:val="28"/>
        </w:rPr>
        <w:t>6</w:t>
      </w:r>
      <w:r w:rsidR="00942CFB" w:rsidRPr="0058572F">
        <w:rPr>
          <w:rFonts w:ascii="Arial" w:hAnsi="Arial"/>
          <w:bCs/>
          <w:iCs/>
          <w:color w:val="5B9BD5"/>
          <w:sz w:val="24"/>
          <w:szCs w:val="28"/>
        </w:rPr>
        <w:t>).</w:t>
      </w:r>
    </w:p>
    <w:p w14:paraId="7691F6FA" w14:textId="77777777" w:rsidR="00864E36" w:rsidRPr="0058572F" w:rsidRDefault="00864E36" w:rsidP="00864E36">
      <w:pPr>
        <w:pStyle w:val="BodyText"/>
        <w:contextualSpacing/>
        <w:jc w:val="both"/>
        <w:rPr>
          <w:rFonts w:ascii="Arial" w:hAnsi="Arial"/>
          <w:bCs/>
          <w:iCs/>
          <w:sz w:val="24"/>
          <w:szCs w:val="28"/>
        </w:rPr>
      </w:pPr>
    </w:p>
    <w:p w14:paraId="58BCDBD7" w14:textId="77777777" w:rsidR="009B7F01" w:rsidRPr="0058572F" w:rsidRDefault="009B7F01" w:rsidP="00E33F6D">
      <w:pPr>
        <w:pStyle w:val="BodyText"/>
        <w:contextualSpacing/>
        <w:rPr>
          <w:rFonts w:ascii="Arial" w:hAnsi="Arial"/>
          <w:bCs/>
          <w:iCs/>
          <w:sz w:val="24"/>
          <w:szCs w:val="28"/>
        </w:rPr>
      </w:pPr>
    </w:p>
    <w:p w14:paraId="604AAD3B" w14:textId="77777777" w:rsidR="00E33F6D" w:rsidRPr="0058572F" w:rsidRDefault="00E33F6D" w:rsidP="00D1571F">
      <w:pPr>
        <w:pStyle w:val="BodyText"/>
        <w:contextualSpacing/>
        <w:rPr>
          <w:rFonts w:ascii="Arial" w:hAnsi="Arial"/>
          <w:bCs/>
          <w:iCs/>
          <w:sz w:val="24"/>
          <w:szCs w:val="28"/>
        </w:rPr>
      </w:pPr>
    </w:p>
    <w:p w14:paraId="2BE4A061" w14:textId="77777777" w:rsidR="001D1D61" w:rsidRPr="0058572F" w:rsidRDefault="00A653A1" w:rsidP="001D1D61">
      <w:pPr>
        <w:pStyle w:val="BodyText"/>
        <w:numPr>
          <w:ilvl w:val="0"/>
          <w:numId w:val="26"/>
        </w:numPr>
        <w:contextualSpacing/>
        <w:rPr>
          <w:rFonts w:ascii="Arial" w:hAnsi="Arial"/>
          <w:b/>
          <w:iCs/>
          <w:sz w:val="28"/>
          <w:szCs w:val="28"/>
        </w:rPr>
      </w:pPr>
      <w:r w:rsidRPr="0058572F">
        <w:rPr>
          <w:rFonts w:ascii="Arial" w:hAnsi="Arial"/>
          <w:b/>
          <w:iCs/>
          <w:sz w:val="28"/>
          <w:szCs w:val="28"/>
        </w:rPr>
        <w:t>Words Definition</w:t>
      </w:r>
      <w:r w:rsidR="00221AEA" w:rsidRPr="0058572F">
        <w:rPr>
          <w:rFonts w:ascii="Arial" w:hAnsi="Arial"/>
          <w:b/>
          <w:iCs/>
          <w:sz w:val="28"/>
          <w:szCs w:val="28"/>
        </w:rPr>
        <w:t>:</w:t>
      </w:r>
    </w:p>
    <w:p w14:paraId="7CE96AF2" w14:textId="77777777" w:rsidR="001D1D61" w:rsidRPr="0058572F" w:rsidRDefault="001D1D61" w:rsidP="001D1D61">
      <w:pPr>
        <w:pStyle w:val="BodyText"/>
        <w:ind w:left="720"/>
        <w:contextualSpacing/>
        <w:rPr>
          <w:rFonts w:ascii="Arial" w:hAnsi="Arial"/>
          <w:b/>
          <w:iCs/>
          <w:sz w:val="28"/>
          <w:szCs w:val="28"/>
        </w:rPr>
      </w:pPr>
    </w:p>
    <w:p w14:paraId="21B8D195" w14:textId="05F15A0E" w:rsidR="001D1D61" w:rsidRDefault="001D1D61" w:rsidP="008400A4">
      <w:pPr>
        <w:pStyle w:val="BodyText"/>
        <w:ind w:left="360"/>
        <w:contextualSpacing/>
        <w:jc w:val="both"/>
        <w:rPr>
          <w:ins w:id="42" w:author="1" w:date="2023-01-24T19:27:00Z"/>
          <w:rFonts w:ascii="Arial" w:hAnsi="Arial"/>
          <w:bCs/>
          <w:iCs/>
          <w:sz w:val="24"/>
          <w:szCs w:val="24"/>
          <w:rtl/>
        </w:rPr>
      </w:pPr>
      <w:r w:rsidRPr="006D26A0">
        <w:rPr>
          <w:rFonts w:ascii="Arial" w:hAnsi="Arial"/>
          <w:b/>
          <w:iCs/>
          <w:sz w:val="24"/>
          <w:szCs w:val="24"/>
          <w:highlight w:val="yellow"/>
        </w:rPr>
        <w:t>1:</w:t>
      </w:r>
      <w:r w:rsidR="005753C2" w:rsidRPr="006D26A0">
        <w:rPr>
          <w:rFonts w:ascii="Arial" w:hAnsi="Arial"/>
          <w:b/>
          <w:iCs/>
          <w:sz w:val="24"/>
          <w:szCs w:val="24"/>
          <w:highlight w:val="yellow"/>
        </w:rPr>
        <w:t xml:space="preserve"> Dysentery</w:t>
      </w:r>
      <w:r w:rsidRPr="006D26A0">
        <w:rPr>
          <w:rFonts w:ascii="Arial" w:hAnsi="Arial"/>
          <w:b/>
          <w:iCs/>
          <w:sz w:val="24"/>
          <w:szCs w:val="24"/>
          <w:highlight w:val="yellow"/>
        </w:rPr>
        <w:t>:</w:t>
      </w:r>
      <w:r w:rsidR="008B7DFF" w:rsidRPr="006D26A0">
        <w:rPr>
          <w:rFonts w:ascii="Arial" w:hAnsi="Arial"/>
          <w:b/>
          <w:iCs/>
          <w:sz w:val="24"/>
          <w:szCs w:val="24"/>
          <w:highlight w:val="yellow"/>
        </w:rPr>
        <w:t xml:space="preserve"> </w:t>
      </w:r>
      <w:r w:rsidR="001344D2" w:rsidRPr="006D26A0">
        <w:rPr>
          <w:rFonts w:ascii="Arial" w:hAnsi="Arial"/>
          <w:bCs/>
          <w:iCs/>
          <w:sz w:val="24"/>
          <w:szCs w:val="24"/>
          <w:highlight w:val="yellow"/>
        </w:rPr>
        <w:t xml:space="preserve">an infection of the intestines that causes diarrhea </w:t>
      </w:r>
      <w:r w:rsidR="00EB4D72" w:rsidRPr="006D26A0">
        <w:rPr>
          <w:rFonts w:ascii="Arial" w:hAnsi="Arial"/>
          <w:bCs/>
          <w:iCs/>
          <w:sz w:val="24"/>
          <w:szCs w:val="24"/>
          <w:highlight w:val="yellow"/>
        </w:rPr>
        <w:t>containing blood or mucus.</w:t>
      </w:r>
    </w:p>
    <w:p w14:paraId="1644E42B" w14:textId="77777777" w:rsidR="008400A4" w:rsidRPr="0058572F" w:rsidRDefault="008400A4" w:rsidP="00F8617A">
      <w:pPr>
        <w:pStyle w:val="BodyText"/>
        <w:ind w:left="360"/>
        <w:contextualSpacing/>
        <w:jc w:val="both"/>
        <w:rPr>
          <w:rFonts w:ascii="Arial" w:hAnsi="Arial"/>
          <w:bCs/>
          <w:iCs/>
          <w:sz w:val="24"/>
          <w:szCs w:val="24"/>
        </w:rPr>
      </w:pPr>
    </w:p>
    <w:p w14:paraId="4A4D0AC8" w14:textId="38473C84" w:rsidR="005753C2" w:rsidRDefault="005753C2" w:rsidP="008400A4">
      <w:pPr>
        <w:pStyle w:val="BodyText"/>
        <w:ind w:left="360"/>
        <w:contextualSpacing/>
        <w:jc w:val="both"/>
        <w:rPr>
          <w:rFonts w:ascii="Arial" w:hAnsi="Arial"/>
          <w:bCs/>
          <w:iCs/>
          <w:sz w:val="24"/>
          <w:szCs w:val="24"/>
          <w:rtl/>
        </w:rPr>
      </w:pPr>
      <w:r w:rsidRPr="006D26A0">
        <w:rPr>
          <w:rFonts w:ascii="Arial" w:hAnsi="Arial"/>
          <w:b/>
          <w:iCs/>
          <w:sz w:val="24"/>
          <w:szCs w:val="24"/>
          <w:highlight w:val="yellow"/>
        </w:rPr>
        <w:t xml:space="preserve">2: </w:t>
      </w:r>
      <w:proofErr w:type="spellStart"/>
      <w:r w:rsidRPr="006D26A0">
        <w:rPr>
          <w:rFonts w:ascii="Arial" w:hAnsi="Arial"/>
          <w:b/>
          <w:i/>
          <w:sz w:val="24"/>
          <w:szCs w:val="24"/>
          <w:highlight w:val="yellow"/>
        </w:rPr>
        <w:t>Shigella</w:t>
      </w:r>
      <w:proofErr w:type="spellEnd"/>
      <w:r w:rsidRPr="006D26A0">
        <w:rPr>
          <w:rFonts w:ascii="Arial" w:hAnsi="Arial"/>
          <w:b/>
          <w:i/>
          <w:sz w:val="24"/>
          <w:szCs w:val="24"/>
          <w:highlight w:val="yellow"/>
        </w:rPr>
        <w:t>:</w:t>
      </w:r>
      <w:r w:rsidR="00EB4D72" w:rsidRPr="006D26A0">
        <w:rPr>
          <w:rFonts w:ascii="Arial" w:hAnsi="Arial"/>
          <w:highlight w:val="yellow"/>
        </w:rPr>
        <w:t xml:space="preserve"> </w:t>
      </w:r>
      <w:r w:rsidR="008400A4" w:rsidRPr="006D26A0">
        <w:rPr>
          <w:rFonts w:ascii="Arial" w:hAnsi="Arial"/>
          <w:bCs/>
          <w:iCs/>
          <w:sz w:val="24"/>
          <w:szCs w:val="24"/>
          <w:highlight w:val="yellow"/>
        </w:rPr>
        <w:t xml:space="preserve">Facultative </w:t>
      </w:r>
      <w:r w:rsidR="00EB4D72" w:rsidRPr="006D26A0">
        <w:rPr>
          <w:rFonts w:ascii="Arial" w:hAnsi="Arial"/>
          <w:bCs/>
          <w:iCs/>
          <w:sz w:val="24"/>
          <w:szCs w:val="24"/>
          <w:highlight w:val="yellow"/>
        </w:rPr>
        <w:t>intracellular</w:t>
      </w:r>
      <w:r w:rsidR="00EB4D72" w:rsidRPr="0058572F">
        <w:rPr>
          <w:rFonts w:ascii="Arial" w:hAnsi="Arial"/>
          <w:bCs/>
          <w:iCs/>
          <w:sz w:val="24"/>
          <w:szCs w:val="24"/>
        </w:rPr>
        <w:t xml:space="preserve"> gram-negative pathogens that cause shigellosis.</w:t>
      </w:r>
    </w:p>
    <w:p w14:paraId="69E887D2" w14:textId="77777777" w:rsidR="004120AF" w:rsidRPr="004120AF" w:rsidRDefault="004120AF" w:rsidP="00F8617A">
      <w:pPr>
        <w:pStyle w:val="BodyText"/>
        <w:ind w:left="360"/>
        <w:contextualSpacing/>
        <w:jc w:val="both"/>
        <w:rPr>
          <w:rFonts w:ascii="Arial" w:hAnsi="Arial" w:cs="Times New Roman"/>
          <w:b/>
          <w:i/>
          <w:sz w:val="24"/>
          <w:szCs w:val="24"/>
          <w:rtl/>
          <w:lang w:bidi="fa-IR"/>
        </w:rPr>
      </w:pPr>
    </w:p>
    <w:p w14:paraId="18AAC231" w14:textId="77777777" w:rsidR="004120AF" w:rsidRPr="004120AF" w:rsidRDefault="004120AF" w:rsidP="004120AF">
      <w:pPr>
        <w:pStyle w:val="BodyText"/>
        <w:ind w:left="360"/>
        <w:contextualSpacing/>
        <w:jc w:val="both"/>
        <w:rPr>
          <w:rFonts w:ascii="Arial" w:hAnsi="Arial" w:cs="Times New Roman"/>
          <w:bCs/>
          <w:iCs/>
          <w:sz w:val="24"/>
          <w:szCs w:val="24"/>
          <w:rtl/>
          <w:lang w:bidi="fa-IR"/>
        </w:rPr>
      </w:pPr>
    </w:p>
    <w:p w14:paraId="18C4D6A6" w14:textId="591C0B79" w:rsidR="00E33F6D" w:rsidRPr="007E459F" w:rsidRDefault="001C049B" w:rsidP="007E459F">
      <w:pPr>
        <w:pStyle w:val="BodyText"/>
        <w:ind w:left="360"/>
        <w:contextualSpacing/>
        <w:jc w:val="both"/>
        <w:rPr>
          <w:rFonts w:ascii="Arial" w:hAnsi="Arial"/>
          <w:bCs/>
          <w:iCs/>
          <w:sz w:val="24"/>
          <w:szCs w:val="24"/>
        </w:rPr>
      </w:pPr>
      <w:r w:rsidRPr="007E459F">
        <w:rPr>
          <w:rFonts w:ascii="Arial" w:hAnsi="Arial"/>
          <w:bCs/>
          <w:iCs/>
          <w:sz w:val="24"/>
          <w:szCs w:val="24"/>
        </w:rPr>
        <w:t xml:space="preserve">4: </w:t>
      </w:r>
      <w:r w:rsidRPr="00AB663D">
        <w:rPr>
          <w:rFonts w:ascii="Arial" w:hAnsi="Arial"/>
          <w:b/>
          <w:iCs/>
          <w:sz w:val="24"/>
          <w:szCs w:val="24"/>
        </w:rPr>
        <w:t>MLVA:</w:t>
      </w:r>
      <w:r w:rsidRPr="007E459F">
        <w:rPr>
          <w:rFonts w:ascii="Arial" w:hAnsi="Arial"/>
          <w:bCs/>
          <w:iCs/>
          <w:sz w:val="24"/>
          <w:szCs w:val="24"/>
        </w:rPr>
        <w:t xml:space="preserve"> </w:t>
      </w:r>
      <w:r w:rsidR="007E459F">
        <w:rPr>
          <w:rFonts w:ascii="Arial" w:hAnsi="Arial"/>
          <w:bCs/>
          <w:iCs/>
          <w:sz w:val="24"/>
          <w:szCs w:val="24"/>
        </w:rPr>
        <w:t>I</w:t>
      </w:r>
      <w:r w:rsidR="007E459F" w:rsidRPr="007E459F">
        <w:rPr>
          <w:rFonts w:ascii="Arial" w:hAnsi="Arial"/>
          <w:bCs/>
          <w:iCs/>
          <w:sz w:val="24"/>
          <w:szCs w:val="24"/>
        </w:rPr>
        <w:t>s a molecular typing method to subtype microbial isolates based upon the Variable copy Numbers of Tandem Repeats (VNTR).</w:t>
      </w:r>
    </w:p>
    <w:p w14:paraId="526B6376" w14:textId="77777777" w:rsidR="00A653A1" w:rsidRPr="0058572F" w:rsidRDefault="008441A0" w:rsidP="00472AC0">
      <w:pPr>
        <w:pStyle w:val="Heading1"/>
        <w:numPr>
          <w:ilvl w:val="0"/>
          <w:numId w:val="26"/>
        </w:numPr>
        <w:contextualSpacing/>
        <w:rPr>
          <w:rFonts w:ascii="Arial" w:hAnsi="Arial" w:cs="Arial"/>
          <w:iCs/>
          <w:color w:val="000000"/>
          <w:sz w:val="32"/>
          <w:szCs w:val="32"/>
        </w:rPr>
      </w:pPr>
      <w:bookmarkStart w:id="43" w:name="_Toc94678284"/>
      <w:bookmarkStart w:id="44" w:name="_Toc201985901"/>
      <w:r w:rsidRPr="0058572F">
        <w:rPr>
          <w:rFonts w:ascii="Arial" w:hAnsi="Arial" w:cs="Arial"/>
          <w:iCs/>
          <w:color w:val="000000"/>
          <w:sz w:val="32"/>
          <w:szCs w:val="32"/>
        </w:rPr>
        <w:t>Objectives &amp; Hypotheses</w:t>
      </w:r>
      <w:r w:rsidR="00E33F6D" w:rsidRPr="0058572F">
        <w:rPr>
          <w:rFonts w:ascii="Arial" w:hAnsi="Arial" w:cs="Arial"/>
          <w:iCs/>
          <w:color w:val="000000"/>
          <w:sz w:val="32"/>
          <w:szCs w:val="32"/>
        </w:rPr>
        <w:t>:</w:t>
      </w:r>
      <w:r w:rsidR="00A653A1" w:rsidRPr="0058572F">
        <w:rPr>
          <w:rFonts w:ascii="Arial" w:hAnsi="Arial" w:cs="Arial"/>
          <w:iCs/>
          <w:color w:val="000000"/>
          <w:sz w:val="32"/>
          <w:szCs w:val="32"/>
        </w:rPr>
        <w:t xml:space="preserve"> </w:t>
      </w:r>
    </w:p>
    <w:p w14:paraId="7CD398CE" w14:textId="77777777" w:rsidR="00E33F6D" w:rsidRPr="0058572F" w:rsidRDefault="00A653A1" w:rsidP="00E33F6D">
      <w:pPr>
        <w:pStyle w:val="Heading2"/>
        <w:numPr>
          <w:ilvl w:val="0"/>
          <w:numId w:val="27"/>
        </w:numPr>
        <w:contextualSpacing/>
        <w:rPr>
          <w:rFonts w:ascii="Arial" w:hAnsi="Arial" w:cs="Arial"/>
          <w:iCs/>
          <w:color w:val="000000"/>
        </w:rPr>
      </w:pPr>
      <w:bookmarkStart w:id="45" w:name="_Toc201985903"/>
      <w:bookmarkEnd w:id="43"/>
      <w:bookmarkEnd w:id="44"/>
      <w:r w:rsidRPr="0058572F">
        <w:rPr>
          <w:rFonts w:ascii="Arial" w:hAnsi="Arial" w:cs="Arial"/>
          <w:iCs/>
          <w:color w:val="000000"/>
        </w:rPr>
        <w:t>General Objectives:</w:t>
      </w:r>
    </w:p>
    <w:p w14:paraId="5C9A091A" w14:textId="77777777" w:rsidR="00E33F6D" w:rsidRPr="0058572F" w:rsidRDefault="00E33F6D" w:rsidP="00E33F6D">
      <w:pPr>
        <w:pStyle w:val="Heading2"/>
        <w:ind w:left="576" w:hanging="576"/>
        <w:contextualSpacing/>
        <w:rPr>
          <w:rFonts w:ascii="Arial" w:hAnsi="Arial" w:cs="Arial"/>
          <w:b/>
          <w:bCs/>
          <w:i/>
          <w:iCs/>
          <w:szCs w:val="24"/>
        </w:rPr>
      </w:pPr>
    </w:p>
    <w:p w14:paraId="71A805F5" w14:textId="12A22185" w:rsidR="004120AF" w:rsidRPr="006D26A0" w:rsidRDefault="004120AF" w:rsidP="00E76D35">
      <w:pPr>
        <w:pStyle w:val="BodyText"/>
        <w:numPr>
          <w:ilvl w:val="0"/>
          <w:numId w:val="27"/>
        </w:numPr>
        <w:contextualSpacing/>
        <w:jc w:val="center"/>
        <w:rPr>
          <w:rFonts w:ascii="Arial" w:hAnsi="Arial"/>
          <w:bCs/>
          <w:iCs/>
          <w:sz w:val="24"/>
          <w:szCs w:val="24"/>
          <w:highlight w:val="yellow"/>
        </w:rPr>
      </w:pPr>
      <w:bookmarkStart w:id="46" w:name="_Toc94678285"/>
      <w:bookmarkStart w:id="47" w:name="_Toc94678286"/>
      <w:bookmarkStart w:id="48" w:name="_Toc201985904"/>
      <w:bookmarkEnd w:id="45"/>
      <w:r w:rsidRPr="006D26A0">
        <w:rPr>
          <w:rFonts w:ascii="Arial" w:hAnsi="Arial"/>
          <w:bCs/>
          <w:iCs/>
          <w:sz w:val="24"/>
          <w:szCs w:val="24"/>
          <w:highlight w:val="yellow"/>
        </w:rPr>
        <w:t xml:space="preserve">Molecular typing of </w:t>
      </w:r>
      <w:proofErr w:type="spellStart"/>
      <w:r w:rsidRPr="006D26A0">
        <w:rPr>
          <w:rFonts w:ascii="Arial" w:hAnsi="Arial"/>
          <w:bCs/>
          <w:i/>
          <w:sz w:val="24"/>
          <w:szCs w:val="24"/>
          <w:highlight w:val="yellow"/>
        </w:rPr>
        <w:t>Shigella</w:t>
      </w:r>
      <w:proofErr w:type="spellEnd"/>
      <w:r w:rsidRPr="006D26A0">
        <w:rPr>
          <w:rFonts w:ascii="Arial" w:hAnsi="Arial"/>
          <w:bCs/>
          <w:i/>
          <w:sz w:val="24"/>
          <w:szCs w:val="24"/>
          <w:highlight w:val="yellow"/>
        </w:rPr>
        <w:t xml:space="preserve"> </w:t>
      </w:r>
      <w:proofErr w:type="spellStart"/>
      <w:r w:rsidRPr="006D26A0">
        <w:rPr>
          <w:rFonts w:ascii="Arial" w:hAnsi="Arial"/>
          <w:bCs/>
          <w:i/>
          <w:sz w:val="24"/>
          <w:szCs w:val="24"/>
          <w:highlight w:val="yellow"/>
        </w:rPr>
        <w:t>flexneri</w:t>
      </w:r>
      <w:proofErr w:type="spellEnd"/>
      <w:r w:rsidRPr="006D26A0">
        <w:rPr>
          <w:rFonts w:ascii="Arial" w:hAnsi="Arial"/>
          <w:bCs/>
          <w:iCs/>
          <w:sz w:val="24"/>
          <w:szCs w:val="24"/>
          <w:highlight w:val="yellow"/>
        </w:rPr>
        <w:t>  using MLVA method</w:t>
      </w:r>
    </w:p>
    <w:p w14:paraId="1122F5F0" w14:textId="77777777" w:rsidR="00A653A1" w:rsidRPr="0058572F" w:rsidRDefault="00A653A1" w:rsidP="00E33F6D">
      <w:pPr>
        <w:pStyle w:val="Heading1"/>
        <w:numPr>
          <w:ilvl w:val="0"/>
          <w:numId w:val="27"/>
        </w:numPr>
        <w:contextualSpacing/>
        <w:rPr>
          <w:rFonts w:ascii="Arial" w:hAnsi="Arial" w:cs="Arial"/>
          <w:iCs/>
          <w:color w:val="000000"/>
          <w:szCs w:val="28"/>
        </w:rPr>
      </w:pPr>
      <w:r w:rsidRPr="0058572F">
        <w:rPr>
          <w:rFonts w:ascii="Arial" w:hAnsi="Arial" w:cs="Arial"/>
          <w:iCs/>
          <w:color w:val="000000"/>
          <w:szCs w:val="28"/>
        </w:rPr>
        <w:t>Specific Objectives:</w:t>
      </w:r>
    </w:p>
    <w:p w14:paraId="0541A2FA" w14:textId="0876E92A" w:rsidR="00E33F6D" w:rsidRPr="0058572F" w:rsidRDefault="004D571E" w:rsidP="00E76D35">
      <w:pPr>
        <w:rPr>
          <w:rFonts w:ascii="Arial" w:hAnsi="Arial"/>
          <w:sz w:val="24"/>
          <w:szCs w:val="24"/>
        </w:rPr>
      </w:pPr>
      <w:r w:rsidRPr="00A24BA6">
        <w:rPr>
          <w:rFonts w:ascii="Arial" w:hAnsi="Arial"/>
          <w:b/>
          <w:bCs/>
          <w:sz w:val="24"/>
          <w:szCs w:val="24"/>
        </w:rPr>
        <w:t>1:</w:t>
      </w:r>
      <w:r w:rsidR="00F91AB4" w:rsidRPr="00A24BA6">
        <w:rPr>
          <w:rFonts w:ascii="Arial" w:hAnsi="Arial"/>
          <w:b/>
          <w:bCs/>
          <w:sz w:val="24"/>
          <w:szCs w:val="24"/>
        </w:rPr>
        <w:t xml:space="preserve"> </w:t>
      </w:r>
      <w:bookmarkStart w:id="49" w:name="_Hlk126605386"/>
      <w:r w:rsidRPr="00A24BA6">
        <w:rPr>
          <w:rFonts w:ascii="Arial" w:hAnsi="Arial"/>
          <w:sz w:val="24"/>
          <w:szCs w:val="24"/>
        </w:rPr>
        <w:t>Determinat</w:t>
      </w:r>
      <w:r w:rsidR="00997564" w:rsidRPr="00A24BA6">
        <w:rPr>
          <w:rFonts w:ascii="Arial" w:hAnsi="Arial"/>
          <w:sz w:val="24"/>
          <w:szCs w:val="24"/>
        </w:rPr>
        <w:t>ion</w:t>
      </w:r>
      <w:r w:rsidRPr="00A24BA6">
        <w:rPr>
          <w:rFonts w:ascii="Arial" w:hAnsi="Arial"/>
          <w:sz w:val="24"/>
          <w:szCs w:val="24"/>
        </w:rPr>
        <w:t xml:space="preserve"> of antibiotic </w:t>
      </w:r>
      <w:r w:rsidR="00607F2D" w:rsidRPr="00A24BA6">
        <w:rPr>
          <w:rFonts w:ascii="Arial" w:hAnsi="Arial"/>
          <w:sz w:val="24"/>
          <w:szCs w:val="24"/>
        </w:rPr>
        <w:t xml:space="preserve">resistance </w:t>
      </w:r>
      <w:r w:rsidRPr="00A24BA6">
        <w:rPr>
          <w:rFonts w:ascii="Arial" w:hAnsi="Arial"/>
          <w:sz w:val="24"/>
          <w:szCs w:val="24"/>
        </w:rPr>
        <w:t xml:space="preserve">pattern </w:t>
      </w:r>
      <w:r w:rsidR="00E76D35" w:rsidRPr="00A24BA6">
        <w:rPr>
          <w:rFonts w:ascii="Arial" w:hAnsi="Arial"/>
          <w:sz w:val="24"/>
          <w:szCs w:val="24"/>
        </w:rPr>
        <w:t xml:space="preserve">of </w:t>
      </w:r>
      <w:proofErr w:type="spellStart"/>
      <w:r w:rsidR="00E76D35" w:rsidRPr="00A24BA6">
        <w:rPr>
          <w:rFonts w:ascii="Arial" w:hAnsi="Arial"/>
          <w:i/>
          <w:iCs/>
          <w:sz w:val="24"/>
          <w:szCs w:val="24"/>
        </w:rPr>
        <w:t>Shigella</w:t>
      </w:r>
      <w:proofErr w:type="spellEnd"/>
      <w:r w:rsidR="00E76D35" w:rsidRPr="00A24BA6">
        <w:rPr>
          <w:rFonts w:ascii="Arial" w:hAnsi="Arial"/>
          <w:sz w:val="24"/>
          <w:szCs w:val="24"/>
        </w:rPr>
        <w:t xml:space="preserve"> </w:t>
      </w:r>
      <w:r w:rsidR="00997564" w:rsidRPr="00A24BA6">
        <w:rPr>
          <w:rFonts w:ascii="Arial" w:hAnsi="Arial"/>
          <w:sz w:val="24"/>
          <w:szCs w:val="24"/>
        </w:rPr>
        <w:t>isolates</w:t>
      </w:r>
    </w:p>
    <w:bookmarkEnd w:id="49"/>
    <w:p w14:paraId="4215F96F" w14:textId="0844FF0F" w:rsidR="00607F2D" w:rsidRPr="0058572F" w:rsidRDefault="00607F2D" w:rsidP="0052560F">
      <w:pPr>
        <w:rPr>
          <w:rFonts w:ascii="Arial" w:hAnsi="Arial"/>
          <w:sz w:val="24"/>
          <w:szCs w:val="24"/>
        </w:rPr>
      </w:pPr>
      <w:r w:rsidRPr="0058572F">
        <w:rPr>
          <w:rFonts w:ascii="Arial" w:hAnsi="Arial"/>
          <w:b/>
          <w:bCs/>
          <w:sz w:val="24"/>
          <w:szCs w:val="24"/>
        </w:rPr>
        <w:t>2:</w:t>
      </w:r>
      <w:r w:rsidR="00F91AB4" w:rsidRPr="0058572F">
        <w:rPr>
          <w:rFonts w:ascii="Arial" w:hAnsi="Arial"/>
          <w:b/>
          <w:bCs/>
          <w:sz w:val="24"/>
          <w:szCs w:val="24"/>
        </w:rPr>
        <w:t xml:space="preserve"> </w:t>
      </w:r>
      <w:r w:rsidRPr="0058572F">
        <w:rPr>
          <w:rFonts w:ascii="Arial" w:hAnsi="Arial"/>
          <w:sz w:val="24"/>
          <w:szCs w:val="24"/>
        </w:rPr>
        <w:t>Determinat</w:t>
      </w:r>
      <w:r w:rsidR="00997564" w:rsidRPr="0058572F">
        <w:rPr>
          <w:rFonts w:ascii="Arial" w:hAnsi="Arial"/>
          <w:sz w:val="24"/>
          <w:szCs w:val="24"/>
        </w:rPr>
        <w:t>ion</w:t>
      </w:r>
      <w:r w:rsidRPr="0058572F">
        <w:rPr>
          <w:rFonts w:ascii="Arial" w:hAnsi="Arial"/>
          <w:sz w:val="24"/>
          <w:szCs w:val="24"/>
        </w:rPr>
        <w:t xml:space="preserve"> of </w:t>
      </w:r>
      <w:proofErr w:type="spellStart"/>
      <w:r w:rsidR="0052560F" w:rsidRPr="006D26A0">
        <w:rPr>
          <w:rFonts w:ascii="Arial" w:hAnsi="Arial"/>
          <w:i/>
          <w:iCs/>
          <w:sz w:val="24"/>
          <w:szCs w:val="24"/>
          <w:highlight w:val="yellow"/>
        </w:rPr>
        <w:t>Shigella</w:t>
      </w:r>
      <w:proofErr w:type="spellEnd"/>
      <w:r w:rsidR="0052560F" w:rsidRPr="0058572F">
        <w:rPr>
          <w:rFonts w:ascii="Arial" w:hAnsi="Arial"/>
          <w:sz w:val="24"/>
          <w:szCs w:val="24"/>
        </w:rPr>
        <w:t xml:space="preserve"> </w:t>
      </w:r>
      <w:r w:rsidRPr="0058572F">
        <w:rPr>
          <w:rFonts w:ascii="Arial" w:hAnsi="Arial"/>
          <w:sz w:val="24"/>
          <w:szCs w:val="24"/>
        </w:rPr>
        <w:t xml:space="preserve">serotypes </w:t>
      </w:r>
    </w:p>
    <w:p w14:paraId="600EDC08" w14:textId="59BD24A6" w:rsidR="00E33F6D" w:rsidRPr="0058572F" w:rsidRDefault="00607F2D" w:rsidP="001D6AE4">
      <w:pPr>
        <w:rPr>
          <w:rFonts w:ascii="Arial" w:hAnsi="Arial"/>
          <w:sz w:val="24"/>
          <w:szCs w:val="24"/>
        </w:rPr>
      </w:pPr>
      <w:r w:rsidRPr="0058572F">
        <w:rPr>
          <w:rFonts w:ascii="Arial" w:hAnsi="Arial"/>
          <w:b/>
          <w:bCs/>
          <w:sz w:val="24"/>
          <w:szCs w:val="24"/>
        </w:rPr>
        <w:t>3:</w:t>
      </w:r>
      <w:r w:rsidR="00997564" w:rsidRPr="0058572F">
        <w:rPr>
          <w:rFonts w:ascii="Arial" w:hAnsi="Arial"/>
          <w:b/>
          <w:bCs/>
          <w:sz w:val="24"/>
          <w:szCs w:val="24"/>
        </w:rPr>
        <w:t xml:space="preserve"> </w:t>
      </w:r>
      <w:r w:rsidR="00997564" w:rsidRPr="0058572F">
        <w:rPr>
          <w:rFonts w:ascii="Arial" w:hAnsi="Arial"/>
          <w:sz w:val="24"/>
          <w:szCs w:val="24"/>
        </w:rPr>
        <w:t xml:space="preserve">Determination of genetic </w:t>
      </w:r>
      <w:r w:rsidRPr="0058572F">
        <w:rPr>
          <w:rFonts w:ascii="Arial" w:hAnsi="Arial"/>
          <w:sz w:val="24"/>
          <w:szCs w:val="24"/>
        </w:rPr>
        <w:t>relation between</w:t>
      </w:r>
      <w:r w:rsidR="00997564" w:rsidRPr="0058572F">
        <w:rPr>
          <w:rFonts w:ascii="Arial" w:hAnsi="Arial"/>
          <w:sz w:val="24"/>
          <w:szCs w:val="24"/>
        </w:rPr>
        <w:t xml:space="preserve"> </w:t>
      </w:r>
      <w:proofErr w:type="spellStart"/>
      <w:r w:rsidR="001D6AE4" w:rsidRPr="001D6AE4">
        <w:rPr>
          <w:rFonts w:ascii="Arial" w:hAnsi="Arial"/>
          <w:i/>
          <w:iCs/>
          <w:sz w:val="24"/>
          <w:szCs w:val="24"/>
        </w:rPr>
        <w:t>Shigella</w:t>
      </w:r>
      <w:proofErr w:type="spellEnd"/>
      <w:r w:rsidR="001D6AE4" w:rsidRPr="001D6AE4">
        <w:rPr>
          <w:rFonts w:ascii="Arial" w:hAnsi="Arial"/>
          <w:i/>
          <w:iCs/>
          <w:sz w:val="24"/>
          <w:szCs w:val="24"/>
        </w:rPr>
        <w:t xml:space="preserve"> </w:t>
      </w:r>
      <w:proofErr w:type="spellStart"/>
      <w:r w:rsidR="001D6AE4" w:rsidRPr="001D6AE4">
        <w:rPr>
          <w:rFonts w:ascii="Arial" w:hAnsi="Arial"/>
          <w:i/>
          <w:iCs/>
          <w:sz w:val="24"/>
          <w:szCs w:val="24"/>
        </w:rPr>
        <w:t>flexneri</w:t>
      </w:r>
      <w:proofErr w:type="spellEnd"/>
      <w:del w:id="50" w:author="1" w:date="2023-01-24T19:32:00Z">
        <w:r w:rsidR="001D6AE4" w:rsidRPr="001D6AE4" w:rsidDel="00E76D35">
          <w:rPr>
            <w:rFonts w:ascii="Arial" w:hAnsi="Arial"/>
            <w:sz w:val="24"/>
            <w:szCs w:val="24"/>
          </w:rPr>
          <w:delText> </w:delText>
        </w:r>
      </w:del>
      <w:r w:rsidR="001D6AE4" w:rsidRPr="001D6AE4">
        <w:rPr>
          <w:rFonts w:ascii="Arial" w:hAnsi="Arial"/>
          <w:sz w:val="24"/>
          <w:szCs w:val="24"/>
        </w:rPr>
        <w:t xml:space="preserve"> </w:t>
      </w:r>
      <w:r w:rsidR="00D1571F" w:rsidRPr="0058572F">
        <w:rPr>
          <w:rFonts w:ascii="Arial" w:hAnsi="Arial"/>
          <w:sz w:val="24"/>
          <w:szCs w:val="24"/>
        </w:rPr>
        <w:t>isolate</w:t>
      </w:r>
      <w:r w:rsidR="000261BC" w:rsidRPr="0058572F">
        <w:rPr>
          <w:rFonts w:ascii="Arial" w:hAnsi="Arial"/>
          <w:sz w:val="24"/>
          <w:szCs w:val="24"/>
        </w:rPr>
        <w:t>s</w:t>
      </w:r>
    </w:p>
    <w:p w14:paraId="351C0E67" w14:textId="77777777" w:rsidR="00E33F6D" w:rsidRPr="0058572F" w:rsidRDefault="008E6E4D" w:rsidP="00E33F6D">
      <w:pPr>
        <w:pStyle w:val="BodyText"/>
        <w:contextualSpacing/>
        <w:rPr>
          <w:rFonts w:ascii="Arial" w:hAnsi="Arial"/>
          <w:b/>
        </w:rPr>
      </w:pPr>
      <w:r w:rsidRPr="0058572F">
        <w:rPr>
          <w:rFonts w:ascii="Arial" w:hAnsi="Arial"/>
          <w:b/>
        </w:rPr>
        <w:t xml:space="preserve">      </w:t>
      </w:r>
    </w:p>
    <w:p w14:paraId="106143B0" w14:textId="77777777" w:rsidR="00C64EED" w:rsidRPr="0058572F" w:rsidRDefault="00C64EED" w:rsidP="00E33F6D">
      <w:pPr>
        <w:pStyle w:val="BodyText"/>
        <w:contextualSpacing/>
        <w:rPr>
          <w:rFonts w:ascii="Arial" w:hAnsi="Arial"/>
          <w:b/>
        </w:rPr>
      </w:pPr>
    </w:p>
    <w:p w14:paraId="7E6E683D" w14:textId="77777777" w:rsidR="00C64EED" w:rsidRPr="0058572F" w:rsidRDefault="00C64EED" w:rsidP="00E33F6D">
      <w:pPr>
        <w:pStyle w:val="BodyText"/>
        <w:contextualSpacing/>
        <w:rPr>
          <w:rFonts w:ascii="Arial" w:hAnsi="Arial"/>
          <w:b/>
        </w:rPr>
      </w:pPr>
    </w:p>
    <w:p w14:paraId="6CA1D9ED" w14:textId="77777777" w:rsidR="00C64EED" w:rsidRPr="0058572F" w:rsidRDefault="00C64EED" w:rsidP="00E33F6D">
      <w:pPr>
        <w:pStyle w:val="BodyText"/>
        <w:contextualSpacing/>
        <w:rPr>
          <w:rFonts w:ascii="Arial" w:hAnsi="Arial"/>
          <w:b/>
        </w:rPr>
      </w:pPr>
    </w:p>
    <w:p w14:paraId="18325D59" w14:textId="77777777" w:rsidR="00C64EED" w:rsidRPr="0058572F" w:rsidRDefault="00C64EED" w:rsidP="00E33F6D">
      <w:pPr>
        <w:pStyle w:val="BodyText"/>
        <w:contextualSpacing/>
        <w:rPr>
          <w:rFonts w:ascii="Arial" w:hAnsi="Arial"/>
          <w:b/>
        </w:rPr>
      </w:pPr>
    </w:p>
    <w:p w14:paraId="5F33E9BC" w14:textId="77777777" w:rsidR="00C64EED" w:rsidRPr="0058572F" w:rsidRDefault="00C64EED" w:rsidP="00E33F6D">
      <w:pPr>
        <w:pStyle w:val="BodyText"/>
        <w:contextualSpacing/>
        <w:rPr>
          <w:rFonts w:ascii="Arial" w:hAnsi="Arial"/>
          <w:b/>
          <w:iCs/>
          <w:szCs w:val="24"/>
        </w:rPr>
      </w:pPr>
    </w:p>
    <w:p w14:paraId="659AB94C" w14:textId="77777777" w:rsidR="00A653A1" w:rsidRPr="0058572F" w:rsidRDefault="00A653A1" w:rsidP="00E33F6D">
      <w:pPr>
        <w:pStyle w:val="BodyText"/>
        <w:numPr>
          <w:ilvl w:val="0"/>
          <w:numId w:val="27"/>
        </w:numPr>
        <w:contextualSpacing/>
        <w:rPr>
          <w:rFonts w:ascii="Arial" w:hAnsi="Arial"/>
          <w:b/>
          <w:iCs/>
          <w:sz w:val="28"/>
          <w:szCs w:val="28"/>
        </w:rPr>
      </w:pPr>
      <w:r w:rsidRPr="0058572F">
        <w:rPr>
          <w:rFonts w:ascii="Arial" w:hAnsi="Arial"/>
          <w:b/>
          <w:iCs/>
          <w:sz w:val="28"/>
          <w:szCs w:val="28"/>
        </w:rPr>
        <w:t>Research Questions:</w:t>
      </w:r>
    </w:p>
    <w:p w14:paraId="7BC376F1" w14:textId="77777777" w:rsidR="00E33F6D" w:rsidRPr="0058572F" w:rsidRDefault="00E33F6D" w:rsidP="00E33F6D">
      <w:pPr>
        <w:pStyle w:val="BodyText"/>
        <w:contextualSpacing/>
        <w:rPr>
          <w:rFonts w:ascii="Arial" w:hAnsi="Arial"/>
          <w:bCs/>
          <w:iCs/>
          <w:sz w:val="28"/>
          <w:szCs w:val="28"/>
        </w:rPr>
      </w:pPr>
    </w:p>
    <w:p w14:paraId="14B6EFB1" w14:textId="59F9A403" w:rsidR="00E33F6D" w:rsidRPr="0058572F" w:rsidRDefault="00607F2D" w:rsidP="009679AE">
      <w:pPr>
        <w:pStyle w:val="BodyText"/>
        <w:contextualSpacing/>
        <w:rPr>
          <w:rFonts w:ascii="Arial" w:hAnsi="Arial"/>
          <w:bCs/>
          <w:iCs/>
          <w:sz w:val="24"/>
          <w:szCs w:val="28"/>
        </w:rPr>
      </w:pPr>
      <w:r w:rsidRPr="0058572F">
        <w:rPr>
          <w:rFonts w:ascii="Arial" w:hAnsi="Arial"/>
          <w:b/>
          <w:iCs/>
          <w:sz w:val="24"/>
          <w:szCs w:val="28"/>
        </w:rPr>
        <w:t>1:</w:t>
      </w:r>
      <w:r w:rsidR="00F91AB4" w:rsidRPr="0058572F">
        <w:rPr>
          <w:rFonts w:ascii="Arial" w:hAnsi="Arial"/>
          <w:b/>
          <w:iCs/>
          <w:sz w:val="24"/>
          <w:szCs w:val="28"/>
        </w:rPr>
        <w:t xml:space="preserve"> </w:t>
      </w:r>
      <w:r w:rsidR="00686969" w:rsidRPr="0058572F">
        <w:rPr>
          <w:rFonts w:ascii="Arial" w:hAnsi="Arial"/>
          <w:bCs/>
          <w:iCs/>
          <w:sz w:val="24"/>
          <w:szCs w:val="28"/>
        </w:rPr>
        <w:t>How is</w:t>
      </w:r>
      <w:r w:rsidR="00F91AB4" w:rsidRPr="0058572F">
        <w:rPr>
          <w:rFonts w:ascii="Arial" w:hAnsi="Arial"/>
          <w:bCs/>
          <w:iCs/>
          <w:sz w:val="24"/>
          <w:szCs w:val="28"/>
        </w:rPr>
        <w:t xml:space="preserve"> </w:t>
      </w:r>
      <w:r w:rsidR="00997564" w:rsidRPr="0058572F">
        <w:rPr>
          <w:rFonts w:ascii="Arial" w:hAnsi="Arial"/>
          <w:bCs/>
          <w:iCs/>
          <w:sz w:val="24"/>
          <w:szCs w:val="28"/>
        </w:rPr>
        <w:t xml:space="preserve">the </w:t>
      </w:r>
      <w:r w:rsidR="00F91AB4" w:rsidRPr="0058572F">
        <w:rPr>
          <w:rFonts w:ascii="Arial" w:hAnsi="Arial"/>
          <w:bCs/>
          <w:iCs/>
          <w:sz w:val="24"/>
          <w:szCs w:val="28"/>
        </w:rPr>
        <w:t xml:space="preserve">resistance pattern </w:t>
      </w:r>
      <w:r w:rsidR="00F91AB4" w:rsidRPr="006D26A0">
        <w:rPr>
          <w:rFonts w:ascii="Arial" w:hAnsi="Arial"/>
          <w:bCs/>
          <w:iCs/>
          <w:sz w:val="24"/>
          <w:szCs w:val="28"/>
          <w:highlight w:val="yellow"/>
        </w:rPr>
        <w:t xml:space="preserve">of </w:t>
      </w:r>
      <w:proofErr w:type="spellStart"/>
      <w:r w:rsidR="009679AE" w:rsidRPr="006D26A0">
        <w:rPr>
          <w:rFonts w:ascii="Arial" w:hAnsi="Arial"/>
          <w:bCs/>
          <w:i/>
          <w:sz w:val="24"/>
          <w:szCs w:val="28"/>
          <w:highlight w:val="yellow"/>
        </w:rPr>
        <w:t>Shigella</w:t>
      </w:r>
      <w:proofErr w:type="spellEnd"/>
      <w:r w:rsidR="00686969" w:rsidRPr="006D26A0">
        <w:rPr>
          <w:rFonts w:ascii="Arial" w:hAnsi="Arial"/>
          <w:bCs/>
          <w:iCs/>
          <w:sz w:val="24"/>
          <w:szCs w:val="28"/>
          <w:highlight w:val="yellow"/>
        </w:rPr>
        <w:t>?</w:t>
      </w:r>
    </w:p>
    <w:p w14:paraId="491621C2" w14:textId="62336447" w:rsidR="00686969" w:rsidRPr="0058572F" w:rsidRDefault="00686969" w:rsidP="0052560F">
      <w:pPr>
        <w:pStyle w:val="BodyText"/>
        <w:contextualSpacing/>
        <w:rPr>
          <w:rFonts w:ascii="Arial" w:hAnsi="Arial"/>
          <w:bCs/>
          <w:iCs/>
          <w:sz w:val="24"/>
          <w:szCs w:val="28"/>
        </w:rPr>
      </w:pPr>
      <w:r w:rsidRPr="0058572F">
        <w:rPr>
          <w:rFonts w:ascii="Arial" w:hAnsi="Arial"/>
          <w:b/>
          <w:iCs/>
          <w:sz w:val="24"/>
          <w:szCs w:val="28"/>
        </w:rPr>
        <w:t>2:</w:t>
      </w:r>
      <w:r w:rsidR="00F91AB4" w:rsidRPr="0058572F">
        <w:rPr>
          <w:rFonts w:ascii="Arial" w:hAnsi="Arial"/>
          <w:b/>
          <w:iCs/>
          <w:sz w:val="24"/>
          <w:szCs w:val="28"/>
        </w:rPr>
        <w:t xml:space="preserve"> </w:t>
      </w:r>
      <w:r w:rsidR="00F91AB4" w:rsidRPr="0058572F">
        <w:rPr>
          <w:rFonts w:ascii="Arial" w:hAnsi="Arial"/>
          <w:bCs/>
          <w:iCs/>
          <w:sz w:val="24"/>
          <w:szCs w:val="28"/>
        </w:rPr>
        <w:t xml:space="preserve">What is the </w:t>
      </w:r>
      <w:proofErr w:type="spellStart"/>
      <w:r w:rsidR="0052560F" w:rsidRPr="006D26A0">
        <w:rPr>
          <w:rFonts w:ascii="Arial" w:hAnsi="Arial"/>
          <w:bCs/>
          <w:i/>
          <w:sz w:val="24"/>
          <w:szCs w:val="28"/>
          <w:highlight w:val="yellow"/>
        </w:rPr>
        <w:t>Shigella</w:t>
      </w:r>
      <w:proofErr w:type="spellEnd"/>
      <w:r w:rsidR="0052560F" w:rsidRPr="0058572F">
        <w:rPr>
          <w:rFonts w:ascii="Arial" w:hAnsi="Arial"/>
          <w:bCs/>
          <w:iCs/>
          <w:sz w:val="24"/>
          <w:szCs w:val="28"/>
        </w:rPr>
        <w:t xml:space="preserve"> </w:t>
      </w:r>
      <w:r w:rsidR="00F91AB4" w:rsidRPr="0058572F">
        <w:rPr>
          <w:rFonts w:ascii="Arial" w:hAnsi="Arial"/>
          <w:bCs/>
          <w:iCs/>
          <w:sz w:val="24"/>
          <w:szCs w:val="28"/>
        </w:rPr>
        <w:t>serotypes</w:t>
      </w:r>
      <w:r w:rsidR="00997564" w:rsidRPr="0058572F">
        <w:rPr>
          <w:rFonts w:ascii="Arial" w:hAnsi="Arial"/>
          <w:bCs/>
          <w:iCs/>
          <w:sz w:val="24"/>
          <w:szCs w:val="28"/>
        </w:rPr>
        <w:t xml:space="preserve"> status</w:t>
      </w:r>
      <w:r w:rsidRPr="0058572F">
        <w:rPr>
          <w:rFonts w:ascii="Arial" w:hAnsi="Arial"/>
          <w:bCs/>
          <w:iCs/>
          <w:sz w:val="24"/>
          <w:szCs w:val="28"/>
        </w:rPr>
        <w:t>?</w:t>
      </w:r>
    </w:p>
    <w:p w14:paraId="7119DBC0" w14:textId="77777777" w:rsidR="00686969" w:rsidRPr="0058572F" w:rsidRDefault="00686969" w:rsidP="00997564">
      <w:pPr>
        <w:pStyle w:val="BodyText"/>
        <w:contextualSpacing/>
        <w:rPr>
          <w:rFonts w:ascii="Arial" w:hAnsi="Arial"/>
          <w:bCs/>
          <w:iCs/>
          <w:sz w:val="24"/>
          <w:szCs w:val="28"/>
        </w:rPr>
      </w:pPr>
      <w:r w:rsidRPr="0058572F">
        <w:rPr>
          <w:rFonts w:ascii="Arial" w:hAnsi="Arial"/>
          <w:b/>
          <w:iCs/>
          <w:sz w:val="24"/>
          <w:szCs w:val="28"/>
        </w:rPr>
        <w:t>3:</w:t>
      </w:r>
      <w:r w:rsidR="00997564" w:rsidRPr="0058572F">
        <w:rPr>
          <w:rFonts w:ascii="Arial" w:hAnsi="Arial"/>
          <w:b/>
          <w:iCs/>
          <w:sz w:val="24"/>
          <w:szCs w:val="28"/>
        </w:rPr>
        <w:t xml:space="preserve"> </w:t>
      </w:r>
      <w:r w:rsidR="00997564" w:rsidRPr="0058572F">
        <w:rPr>
          <w:rFonts w:ascii="Arial" w:hAnsi="Arial"/>
          <w:bCs/>
          <w:iCs/>
          <w:sz w:val="24"/>
          <w:szCs w:val="28"/>
        </w:rPr>
        <w:t xml:space="preserve">Is any genetic relation is </w:t>
      </w:r>
      <w:r w:rsidR="00833278" w:rsidRPr="0058572F">
        <w:rPr>
          <w:rFonts w:ascii="Arial" w:hAnsi="Arial"/>
          <w:bCs/>
          <w:iCs/>
          <w:sz w:val="24"/>
          <w:szCs w:val="28"/>
        </w:rPr>
        <w:t>excised</w:t>
      </w:r>
      <w:r w:rsidR="00997564" w:rsidRPr="0058572F">
        <w:rPr>
          <w:rFonts w:ascii="Arial" w:hAnsi="Arial"/>
          <w:bCs/>
          <w:iCs/>
          <w:sz w:val="24"/>
          <w:szCs w:val="28"/>
        </w:rPr>
        <w:t xml:space="preserve"> among isolates</w:t>
      </w:r>
      <w:r w:rsidR="00DC05CD" w:rsidRPr="0058572F">
        <w:rPr>
          <w:rFonts w:ascii="Arial" w:hAnsi="Arial"/>
          <w:bCs/>
          <w:iCs/>
          <w:sz w:val="24"/>
          <w:szCs w:val="28"/>
        </w:rPr>
        <w:t>?</w:t>
      </w:r>
    </w:p>
    <w:p w14:paraId="08105182" w14:textId="77777777" w:rsidR="00E33F6D" w:rsidRPr="0058572F" w:rsidRDefault="00E33F6D" w:rsidP="00E33F6D">
      <w:pPr>
        <w:pStyle w:val="BodyText"/>
        <w:contextualSpacing/>
        <w:rPr>
          <w:rFonts w:ascii="Arial" w:hAnsi="Arial"/>
          <w:bCs/>
          <w:iCs/>
          <w:szCs w:val="24"/>
        </w:rPr>
      </w:pPr>
    </w:p>
    <w:p w14:paraId="7513AC55" w14:textId="77777777" w:rsidR="00E33F6D" w:rsidRPr="0058572F" w:rsidRDefault="00E33F6D" w:rsidP="00E33F6D">
      <w:pPr>
        <w:pStyle w:val="BodyText"/>
        <w:contextualSpacing/>
        <w:rPr>
          <w:rFonts w:ascii="Arial" w:hAnsi="Arial"/>
          <w:b/>
          <w:iCs/>
          <w:szCs w:val="24"/>
        </w:rPr>
      </w:pPr>
    </w:p>
    <w:p w14:paraId="0EC73D5B" w14:textId="77777777" w:rsidR="006B56DC" w:rsidRPr="0058572F" w:rsidRDefault="00A653A1" w:rsidP="00147D76">
      <w:pPr>
        <w:pStyle w:val="BodyText"/>
        <w:numPr>
          <w:ilvl w:val="0"/>
          <w:numId w:val="27"/>
        </w:numPr>
        <w:spacing w:line="360" w:lineRule="auto"/>
        <w:contextualSpacing/>
        <w:jc w:val="both"/>
        <w:rPr>
          <w:rFonts w:ascii="Arial" w:hAnsi="Arial"/>
          <w:bCs/>
          <w:iCs/>
          <w:sz w:val="28"/>
          <w:szCs w:val="28"/>
        </w:rPr>
      </w:pPr>
      <w:r w:rsidRPr="0058572F">
        <w:rPr>
          <w:rFonts w:ascii="Arial" w:hAnsi="Arial"/>
          <w:b/>
          <w:iCs/>
          <w:sz w:val="28"/>
          <w:szCs w:val="28"/>
        </w:rPr>
        <w:t>Applied Goals:</w:t>
      </w:r>
    </w:p>
    <w:p w14:paraId="0C8984EF" w14:textId="77777777" w:rsidR="00E33F6D" w:rsidRPr="0058572F" w:rsidRDefault="006B56DC" w:rsidP="006B56DC">
      <w:pPr>
        <w:pStyle w:val="BodyText"/>
        <w:spacing w:line="360" w:lineRule="auto"/>
        <w:ind w:left="360"/>
        <w:contextualSpacing/>
        <w:jc w:val="both"/>
        <w:rPr>
          <w:rFonts w:ascii="Arial" w:hAnsi="Arial"/>
          <w:bCs/>
          <w:iCs/>
          <w:sz w:val="28"/>
          <w:szCs w:val="28"/>
        </w:rPr>
      </w:pPr>
      <w:r w:rsidRPr="0058572F">
        <w:rPr>
          <w:rFonts w:ascii="Arial" w:hAnsi="Arial"/>
          <w:bCs/>
          <w:iCs/>
          <w:sz w:val="28"/>
          <w:szCs w:val="28"/>
        </w:rPr>
        <w:t xml:space="preserve"> This study will help hospital doctors and patients to control </w:t>
      </w:r>
      <w:proofErr w:type="spellStart"/>
      <w:r w:rsidR="006F4415" w:rsidRPr="0058572F">
        <w:rPr>
          <w:rFonts w:ascii="Arial" w:hAnsi="Arial"/>
          <w:bCs/>
          <w:i/>
          <w:iCs/>
          <w:sz w:val="28"/>
          <w:szCs w:val="28"/>
        </w:rPr>
        <w:t>shigella</w:t>
      </w:r>
      <w:proofErr w:type="spellEnd"/>
      <w:r w:rsidRPr="0058572F">
        <w:rPr>
          <w:rFonts w:ascii="Arial" w:hAnsi="Arial"/>
          <w:bCs/>
          <w:iCs/>
          <w:sz w:val="28"/>
          <w:szCs w:val="28"/>
        </w:rPr>
        <w:t xml:space="preserve"> contagion between patients especially amongst children</w:t>
      </w:r>
      <w:r w:rsidR="006F4415" w:rsidRPr="0058572F">
        <w:rPr>
          <w:rFonts w:ascii="Arial" w:hAnsi="Arial"/>
          <w:bCs/>
          <w:iCs/>
          <w:sz w:val="28"/>
          <w:szCs w:val="28"/>
        </w:rPr>
        <w:t>.</w:t>
      </w:r>
      <w:r w:rsidRPr="0058572F">
        <w:rPr>
          <w:rFonts w:ascii="Arial" w:hAnsi="Arial"/>
          <w:bCs/>
          <w:iCs/>
          <w:sz w:val="28"/>
          <w:szCs w:val="28"/>
        </w:rPr>
        <w:t xml:space="preserve"> </w:t>
      </w:r>
    </w:p>
    <w:p w14:paraId="12BD7322" w14:textId="77777777" w:rsidR="00E33F6D" w:rsidRPr="0058572F" w:rsidRDefault="00E33F6D" w:rsidP="00E33F6D">
      <w:pPr>
        <w:pStyle w:val="BodyText"/>
        <w:contextualSpacing/>
        <w:rPr>
          <w:rFonts w:ascii="Arial" w:hAnsi="Arial"/>
          <w:bCs/>
          <w:iCs/>
          <w:sz w:val="28"/>
          <w:szCs w:val="28"/>
        </w:rPr>
      </w:pPr>
    </w:p>
    <w:p w14:paraId="08F69C92" w14:textId="77777777" w:rsidR="00E33F6D" w:rsidRPr="0058572F" w:rsidRDefault="00E33F6D" w:rsidP="00E33F6D">
      <w:pPr>
        <w:pStyle w:val="BodyText"/>
        <w:contextualSpacing/>
        <w:rPr>
          <w:rFonts w:ascii="Arial" w:hAnsi="Arial"/>
          <w:bCs/>
          <w:iCs/>
          <w:sz w:val="28"/>
          <w:szCs w:val="28"/>
        </w:rPr>
      </w:pPr>
    </w:p>
    <w:p w14:paraId="77E14FDF" w14:textId="77777777" w:rsidR="00A653A1" w:rsidRPr="0058572F" w:rsidRDefault="00E33F6D" w:rsidP="003F12CF">
      <w:pPr>
        <w:pStyle w:val="BodyText"/>
        <w:numPr>
          <w:ilvl w:val="0"/>
          <w:numId w:val="18"/>
        </w:numPr>
        <w:contextualSpacing/>
        <w:rPr>
          <w:rFonts w:ascii="Arial" w:hAnsi="Arial"/>
          <w:b/>
          <w:iCs/>
          <w:sz w:val="28"/>
          <w:szCs w:val="28"/>
        </w:rPr>
      </w:pPr>
      <w:r w:rsidRPr="0058572F">
        <w:rPr>
          <w:rFonts w:ascii="Arial" w:hAnsi="Arial"/>
          <w:b/>
          <w:iCs/>
          <w:sz w:val="28"/>
          <w:szCs w:val="28"/>
        </w:rPr>
        <w:t>Design M</w:t>
      </w:r>
      <w:r w:rsidR="00A653A1" w:rsidRPr="0058572F">
        <w:rPr>
          <w:rFonts w:ascii="Arial" w:hAnsi="Arial"/>
          <w:b/>
          <w:iCs/>
          <w:sz w:val="28"/>
          <w:szCs w:val="28"/>
        </w:rPr>
        <w:t>ethods:</w:t>
      </w:r>
    </w:p>
    <w:bookmarkStart w:id="51" w:name="_Toc201985905"/>
    <w:bookmarkEnd w:id="46"/>
    <w:bookmarkEnd w:id="47"/>
    <w:bookmarkEnd w:id="48"/>
    <w:p w14:paraId="19C21F1E" w14:textId="1A6B1A66" w:rsidR="000D1E9F" w:rsidRPr="0058572F" w:rsidRDefault="00A95A7E" w:rsidP="00AD7B98">
      <w:pPr>
        <w:pStyle w:val="Heading2"/>
        <w:numPr>
          <w:ilvl w:val="0"/>
          <w:numId w:val="28"/>
        </w:numPr>
        <w:contextualSpacing/>
        <w:rPr>
          <w:rFonts w:ascii="Arial" w:hAnsi="Arial" w:cs="Arial"/>
          <w:i/>
          <w:iCs/>
          <w:sz w:val="28"/>
          <w:szCs w:val="28"/>
        </w:rPr>
      </w:pPr>
      <w:r w:rsidRPr="0058572F">
        <w:rPr>
          <w:rFonts w:ascii="Arial" w:hAnsi="Arial" w:cs="Arial"/>
          <w:bCs/>
          <w:iCs/>
          <w:noProof/>
          <w:sz w:val="28"/>
          <w:szCs w:val="28"/>
          <w:lang w:bidi="fa-IR"/>
        </w:rPr>
        <mc:AlternateContent>
          <mc:Choice Requires="wps">
            <w:drawing>
              <wp:anchor distT="0" distB="0" distL="114300" distR="114300" simplePos="0" relativeHeight="251663872" behindDoc="0" locked="0" layoutInCell="1" allowOverlap="1" wp14:anchorId="2D9F05A3" wp14:editId="1E861F4A">
                <wp:simplePos x="0" y="0"/>
                <wp:positionH relativeFrom="column">
                  <wp:posOffset>3037840</wp:posOffset>
                </wp:positionH>
                <wp:positionV relativeFrom="paragraph">
                  <wp:posOffset>234950</wp:posOffset>
                </wp:positionV>
                <wp:extent cx="400050" cy="170180"/>
                <wp:effectExtent l="0" t="0" r="0" b="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170180"/>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txbx>
                        <w:txbxContent>
                          <w:p w14:paraId="7A426429" w14:textId="77777777" w:rsidR="006D26A0" w:rsidRDefault="006D26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D9F05A3" id="Oval 13" o:spid="_x0000_s1027" style="position:absolute;left:0;text-align:left;margin-left:239.2pt;margin-top:18.5pt;width:31.5pt;height:1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" fillcolor="black" strokecolor="#f2f2f2" strokeweight="3pt">
                <v:shadow on="t" color="#7f7f7f" opacity=".5" offset="1pt"/>
                <v:textbox>
                  <w:txbxContent>
                    <w:p w14:paraId="7A426429" w14:textId="77777777" w:rsidR="00841B11" w:rsidRDefault="00841B11"/>
                  </w:txbxContent>
                </v:textbox>
              </v:oval>
            </w:pict>
          </mc:Fallback>
        </mc:AlternateContent>
      </w:r>
      <w:r w:rsidR="00BD7B53" w:rsidRPr="0058572F">
        <w:rPr>
          <w:rFonts w:ascii="Arial" w:hAnsi="Arial" w:cs="Arial"/>
          <w:i/>
          <w:iCs/>
          <w:color w:val="auto"/>
          <w:sz w:val="28"/>
          <w:szCs w:val="28"/>
        </w:rPr>
        <w:t>Design</w:t>
      </w:r>
      <w:r w:rsidR="00BC348C" w:rsidRPr="0058572F">
        <w:rPr>
          <w:rFonts w:ascii="Arial" w:hAnsi="Arial" w:cs="Arial"/>
          <w:i/>
          <w:iCs/>
          <w:color w:val="auto"/>
          <w:sz w:val="28"/>
          <w:szCs w:val="28"/>
        </w:rPr>
        <w:t xml:space="preserve"> T</w:t>
      </w:r>
      <w:r w:rsidR="000D1E9F" w:rsidRPr="0058572F">
        <w:rPr>
          <w:rFonts w:ascii="Arial" w:hAnsi="Arial" w:cs="Arial"/>
          <w:i/>
          <w:iCs/>
          <w:color w:val="auto"/>
          <w:sz w:val="28"/>
          <w:szCs w:val="28"/>
        </w:rPr>
        <w:t>ype</w:t>
      </w:r>
      <w:r w:rsidR="000D1E9F" w:rsidRPr="0058572F">
        <w:rPr>
          <w:rFonts w:ascii="Arial" w:hAnsi="Arial" w:cs="Arial"/>
          <w:i/>
          <w:iCs/>
          <w:sz w:val="28"/>
          <w:szCs w:val="28"/>
        </w:rPr>
        <w:t>:</w:t>
      </w:r>
    </w:p>
    <w:p w14:paraId="4730742D" w14:textId="11B6D9C4" w:rsidR="000D1E9F" w:rsidRPr="0058572F" w:rsidRDefault="008B02C5" w:rsidP="00D378CA">
      <w:pPr>
        <w:numPr>
          <w:ilvl w:val="0"/>
          <w:numId w:val="29"/>
        </w:numPr>
        <w:contextualSpacing/>
        <w:rPr>
          <w:rFonts w:ascii="Arial" w:hAnsi="Arial"/>
          <w:bCs/>
          <w:iCs/>
          <w:sz w:val="28"/>
          <w:szCs w:val="28"/>
        </w:rPr>
      </w:pPr>
      <w:r w:rsidRPr="0058572F">
        <w:rPr>
          <w:rFonts w:ascii="Arial" w:hAnsi="Arial"/>
          <w:bCs/>
          <w:iCs/>
          <w:noProof/>
          <w:sz w:val="28"/>
          <w:szCs w:val="28"/>
          <w:lang w:bidi="fa-IR"/>
        </w:rPr>
        <mc:AlternateContent>
          <mc:Choice Requires="wps">
            <w:drawing>
              <wp:anchor distT="0" distB="0" distL="114300" distR="114300" simplePos="0" relativeHeight="251652608" behindDoc="0" locked="0" layoutInCell="1" allowOverlap="1" wp14:anchorId="6FB8F068" wp14:editId="2C85B9A5">
                <wp:simplePos x="0" y="0"/>
                <wp:positionH relativeFrom="column">
                  <wp:posOffset>5322570</wp:posOffset>
                </wp:positionH>
                <wp:positionV relativeFrom="paragraph">
                  <wp:posOffset>21590</wp:posOffset>
                </wp:positionV>
                <wp:extent cx="373380" cy="152400"/>
                <wp:effectExtent l="0" t="0" r="2667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DBCCBB" id="Oval 11" o:spid="_x0000_s1026" style="position:absolute;left:0;text-align:left;margin-left:419.1pt;margin-top:1.7pt;width:29.4pt;height:1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"/>
            </w:pict>
          </mc:Fallback>
        </mc:AlternateContent>
      </w:r>
      <w:r w:rsidR="00A95A7E" w:rsidRPr="0058572F">
        <w:rPr>
          <w:rFonts w:ascii="Arial" w:hAnsi="Arial"/>
          <w:b/>
          <w:bCs/>
          <w:i/>
          <w:iCs/>
          <w:noProof/>
          <w:sz w:val="28"/>
          <w:szCs w:val="28"/>
          <w:lang w:bidi="fa-IR"/>
        </w:rPr>
        <mc:AlternateContent>
          <mc:Choice Requires="wps">
            <w:drawing>
              <wp:anchor distT="0" distB="0" distL="114300" distR="114300" simplePos="0" relativeHeight="251653632" behindDoc="0" locked="0" layoutInCell="1" allowOverlap="1" wp14:anchorId="48A7FD9B" wp14:editId="2ECCE00A">
                <wp:simplePos x="0" y="0"/>
                <wp:positionH relativeFrom="column">
                  <wp:posOffset>1227455</wp:posOffset>
                </wp:positionH>
                <wp:positionV relativeFrom="paragraph">
                  <wp:posOffset>40640</wp:posOffset>
                </wp:positionV>
                <wp:extent cx="353695" cy="152400"/>
                <wp:effectExtent l="0" t="0" r="0" b="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152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849AE0" id="Oval 12" o:spid="_x0000_s1026" style="position:absolute;left:0;text-align:left;margin-left:96.65pt;margin-top:3.2pt;width:27.85pt;height: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"/>
            </w:pict>
          </mc:Fallback>
        </mc:AlternateContent>
      </w:r>
      <w:r w:rsidR="000D1E9F" w:rsidRPr="0058572F">
        <w:rPr>
          <w:rFonts w:ascii="Arial" w:hAnsi="Arial"/>
          <w:bCs/>
          <w:iCs/>
          <w:sz w:val="28"/>
          <w:szCs w:val="28"/>
        </w:rPr>
        <w:t>Basic</w:t>
      </w:r>
      <w:r w:rsidR="00BC348C" w:rsidRPr="0058572F">
        <w:rPr>
          <w:rFonts w:ascii="Arial" w:hAnsi="Arial"/>
          <w:bCs/>
          <w:iCs/>
          <w:sz w:val="28"/>
          <w:szCs w:val="28"/>
        </w:rPr>
        <w:t xml:space="preserve">                   2</w:t>
      </w:r>
      <w:r w:rsidR="006F4415" w:rsidRPr="0058572F">
        <w:rPr>
          <w:rFonts w:ascii="Arial" w:hAnsi="Arial"/>
          <w:bCs/>
          <w:iCs/>
          <w:sz w:val="28"/>
          <w:szCs w:val="28"/>
        </w:rPr>
        <w:t>.</w:t>
      </w:r>
      <w:r w:rsidR="00BC348C" w:rsidRPr="0058572F">
        <w:rPr>
          <w:rFonts w:ascii="Arial" w:hAnsi="Arial"/>
          <w:bCs/>
          <w:iCs/>
          <w:sz w:val="28"/>
          <w:szCs w:val="28"/>
        </w:rPr>
        <w:t xml:space="preserve"> </w:t>
      </w:r>
      <w:r w:rsidR="000D1E9F" w:rsidRPr="0058572F">
        <w:rPr>
          <w:rFonts w:ascii="Arial" w:hAnsi="Arial"/>
          <w:bCs/>
          <w:iCs/>
          <w:sz w:val="28"/>
          <w:szCs w:val="28"/>
        </w:rPr>
        <w:t>Applied</w:t>
      </w:r>
      <w:r w:rsidR="00BC348C" w:rsidRPr="0058572F">
        <w:rPr>
          <w:rFonts w:ascii="Arial" w:hAnsi="Arial"/>
          <w:bCs/>
          <w:iCs/>
          <w:sz w:val="28"/>
          <w:szCs w:val="28"/>
        </w:rPr>
        <w:t xml:space="preserve">                    3</w:t>
      </w:r>
      <w:r w:rsidR="006F4415" w:rsidRPr="0058572F">
        <w:rPr>
          <w:rFonts w:ascii="Arial" w:hAnsi="Arial"/>
          <w:bCs/>
          <w:iCs/>
          <w:sz w:val="28"/>
          <w:szCs w:val="28"/>
        </w:rPr>
        <w:t>.</w:t>
      </w:r>
      <w:r w:rsidR="00BC348C" w:rsidRPr="0058572F">
        <w:rPr>
          <w:rFonts w:ascii="Arial" w:hAnsi="Arial"/>
          <w:bCs/>
          <w:iCs/>
          <w:sz w:val="28"/>
          <w:szCs w:val="28"/>
        </w:rPr>
        <w:t xml:space="preserve"> </w:t>
      </w:r>
      <w:r w:rsidR="000D1E9F" w:rsidRPr="0058572F">
        <w:rPr>
          <w:rFonts w:ascii="Arial" w:hAnsi="Arial"/>
          <w:bCs/>
          <w:iCs/>
          <w:sz w:val="28"/>
          <w:szCs w:val="28"/>
        </w:rPr>
        <w:t xml:space="preserve">Developmental  </w:t>
      </w:r>
    </w:p>
    <w:p w14:paraId="28E5B79E" w14:textId="77777777" w:rsidR="00AD7B98" w:rsidRPr="0058572F" w:rsidRDefault="00BC348C" w:rsidP="005B59AF">
      <w:pPr>
        <w:pStyle w:val="Heading2"/>
        <w:numPr>
          <w:ilvl w:val="0"/>
          <w:numId w:val="28"/>
        </w:numPr>
        <w:spacing w:before="0" w:after="160" w:line="360" w:lineRule="auto"/>
        <w:ind w:left="0" w:firstLine="0"/>
        <w:contextualSpacing/>
        <w:jc w:val="both"/>
        <w:rPr>
          <w:rFonts w:ascii="Arial" w:hAnsi="Arial" w:cs="Arial"/>
          <w:b/>
          <w:bCs/>
          <w:i/>
          <w:iCs/>
          <w:color w:val="auto"/>
          <w:sz w:val="28"/>
          <w:szCs w:val="28"/>
        </w:rPr>
      </w:pPr>
      <w:r w:rsidRPr="006D26A0">
        <w:rPr>
          <w:rFonts w:ascii="Arial" w:hAnsi="Arial" w:cs="Arial"/>
          <w:i/>
          <w:iCs/>
          <w:color w:val="auto"/>
          <w:sz w:val="28"/>
          <w:szCs w:val="28"/>
          <w:highlight w:val="yellow"/>
        </w:rPr>
        <w:t>Research P</w:t>
      </w:r>
      <w:r w:rsidR="000D1E9F" w:rsidRPr="006D26A0">
        <w:rPr>
          <w:rFonts w:ascii="Arial" w:hAnsi="Arial" w:cs="Arial"/>
          <w:i/>
          <w:iCs/>
          <w:color w:val="auto"/>
          <w:sz w:val="28"/>
          <w:szCs w:val="28"/>
          <w:highlight w:val="yellow"/>
        </w:rPr>
        <w:t>riorities</w:t>
      </w:r>
      <w:r w:rsidRPr="006D26A0">
        <w:rPr>
          <w:rFonts w:ascii="Arial" w:hAnsi="Arial" w:cs="Arial"/>
          <w:b/>
          <w:bCs/>
          <w:i/>
          <w:iCs/>
          <w:color w:val="auto"/>
          <w:sz w:val="28"/>
          <w:szCs w:val="28"/>
          <w:highlight w:val="yellow"/>
        </w:rPr>
        <w:t xml:space="preserve"> </w:t>
      </w:r>
      <w:r w:rsidRPr="0058572F">
        <w:rPr>
          <w:rFonts w:ascii="Arial" w:hAnsi="Arial" w:cs="Arial"/>
          <w:b/>
          <w:bCs/>
          <w:i/>
          <w:iCs/>
          <w:color w:val="auto"/>
          <w:sz w:val="28"/>
          <w:szCs w:val="28"/>
        </w:rPr>
        <w:t>(Subject and Number)</w:t>
      </w:r>
      <w:r w:rsidR="000D1E9F" w:rsidRPr="0058572F">
        <w:rPr>
          <w:rFonts w:ascii="Arial" w:hAnsi="Arial" w:cs="Arial"/>
          <w:b/>
          <w:bCs/>
          <w:i/>
          <w:iCs/>
          <w:color w:val="auto"/>
          <w:sz w:val="28"/>
          <w:szCs w:val="28"/>
        </w:rPr>
        <w:t>:</w:t>
      </w:r>
    </w:p>
    <w:p w14:paraId="0FC1F700" w14:textId="193A8511" w:rsidR="00BC348C" w:rsidRPr="0058572F" w:rsidRDefault="005B59AF" w:rsidP="003D177F">
      <w:pPr>
        <w:spacing w:line="360" w:lineRule="auto"/>
        <w:jc w:val="both"/>
        <w:rPr>
          <w:rFonts w:ascii="Arial" w:hAnsi="Arial"/>
          <w:sz w:val="24"/>
          <w:szCs w:val="20"/>
        </w:rPr>
      </w:pPr>
      <w:r w:rsidRPr="0058572F">
        <w:rPr>
          <w:rFonts w:ascii="Arial" w:hAnsi="Arial"/>
          <w:sz w:val="24"/>
          <w:szCs w:val="20"/>
        </w:rPr>
        <w:t xml:space="preserve">                   </w:t>
      </w:r>
      <w:r w:rsidR="00AD7B98" w:rsidRPr="0058572F">
        <w:rPr>
          <w:rFonts w:ascii="Arial" w:hAnsi="Arial"/>
          <w:sz w:val="24"/>
          <w:szCs w:val="20"/>
        </w:rPr>
        <w:t xml:space="preserve">   </w:t>
      </w:r>
      <w:r w:rsidR="0084772A" w:rsidRPr="0058572F">
        <w:rPr>
          <w:rFonts w:ascii="Arial" w:hAnsi="Arial"/>
          <w:sz w:val="24"/>
          <w:szCs w:val="20"/>
        </w:rPr>
        <w:t>49</w:t>
      </w:r>
      <w:r w:rsidR="00AD7B98" w:rsidRPr="0058572F">
        <w:rPr>
          <w:rFonts w:ascii="Arial" w:hAnsi="Arial"/>
          <w:sz w:val="24"/>
          <w:szCs w:val="20"/>
        </w:rPr>
        <w:t xml:space="preserve"> </w:t>
      </w:r>
      <w:proofErr w:type="spellStart"/>
      <w:r w:rsidR="003D177F" w:rsidRPr="006D26A0">
        <w:rPr>
          <w:rFonts w:ascii="Arial" w:hAnsi="Arial"/>
          <w:i/>
          <w:sz w:val="24"/>
          <w:szCs w:val="20"/>
          <w:highlight w:val="yellow"/>
        </w:rPr>
        <w:t>Shigella</w:t>
      </w:r>
      <w:proofErr w:type="spellEnd"/>
      <w:r w:rsidR="003D177F" w:rsidRPr="0058572F">
        <w:rPr>
          <w:rFonts w:ascii="Arial" w:hAnsi="Arial"/>
          <w:sz w:val="24"/>
          <w:szCs w:val="20"/>
        </w:rPr>
        <w:t xml:space="preserve"> </w:t>
      </w:r>
      <w:r w:rsidRPr="0058572F">
        <w:rPr>
          <w:rFonts w:ascii="Arial" w:hAnsi="Arial"/>
          <w:sz w:val="24"/>
          <w:szCs w:val="20"/>
        </w:rPr>
        <w:t xml:space="preserve">isolate from microorganism bank of clinical microbiology research center </w:t>
      </w:r>
    </w:p>
    <w:p w14:paraId="1F2D833C" w14:textId="77777777" w:rsidR="000D1E9F" w:rsidRPr="0058572F" w:rsidRDefault="000D1E9F" w:rsidP="00BC348C">
      <w:pPr>
        <w:pStyle w:val="BodyText"/>
        <w:numPr>
          <w:ilvl w:val="0"/>
          <w:numId w:val="28"/>
        </w:numPr>
        <w:contextualSpacing/>
        <w:rPr>
          <w:rFonts w:ascii="Arial" w:hAnsi="Arial"/>
          <w:b/>
          <w:iCs/>
          <w:sz w:val="28"/>
          <w:szCs w:val="28"/>
        </w:rPr>
      </w:pPr>
      <w:r w:rsidRPr="0058572F">
        <w:rPr>
          <w:rFonts w:ascii="Arial" w:hAnsi="Arial"/>
          <w:b/>
          <w:iCs/>
          <w:sz w:val="28"/>
          <w:szCs w:val="28"/>
        </w:rPr>
        <w:t>Type of Study:</w:t>
      </w:r>
      <w:r w:rsidR="00A51EEF" w:rsidRPr="0058572F">
        <w:rPr>
          <w:rFonts w:ascii="Arial" w:hAnsi="Arial"/>
          <w:b/>
          <w:iCs/>
          <w:sz w:val="28"/>
          <w:szCs w:val="28"/>
        </w:rPr>
        <w:t xml:space="preserve"> </w:t>
      </w:r>
    </w:p>
    <w:p w14:paraId="30104C2C" w14:textId="212FBD52" w:rsidR="006B56DC" w:rsidRPr="0058572F" w:rsidRDefault="006B56DC" w:rsidP="003D177F">
      <w:pPr>
        <w:pStyle w:val="BodyText"/>
        <w:contextualSpacing/>
        <w:rPr>
          <w:rFonts w:ascii="Arial" w:hAnsi="Arial"/>
          <w:bCs/>
          <w:iCs/>
          <w:sz w:val="28"/>
          <w:szCs w:val="28"/>
        </w:rPr>
      </w:pPr>
      <w:r w:rsidRPr="0058572F">
        <w:rPr>
          <w:rFonts w:ascii="Arial" w:hAnsi="Arial"/>
          <w:b/>
          <w:iCs/>
          <w:sz w:val="28"/>
          <w:szCs w:val="28"/>
        </w:rPr>
        <w:t xml:space="preserve">     </w:t>
      </w:r>
      <w:r w:rsidRPr="006D26A0">
        <w:rPr>
          <w:rFonts w:ascii="Arial" w:hAnsi="Arial"/>
          <w:bCs/>
          <w:iCs/>
          <w:sz w:val="28"/>
          <w:szCs w:val="28"/>
          <w:highlight w:val="yellow"/>
        </w:rPr>
        <w:t>Descriptive study</w:t>
      </w:r>
      <w:r w:rsidRPr="0058572F">
        <w:rPr>
          <w:rFonts w:ascii="Arial" w:hAnsi="Arial"/>
          <w:bCs/>
          <w:iCs/>
          <w:sz w:val="28"/>
          <w:szCs w:val="28"/>
        </w:rPr>
        <w:t xml:space="preserve"> </w:t>
      </w:r>
    </w:p>
    <w:p w14:paraId="7C46F060" w14:textId="77777777" w:rsidR="00C53601" w:rsidRPr="0058572F" w:rsidRDefault="00C53601" w:rsidP="00C53601">
      <w:pPr>
        <w:pStyle w:val="BodyText"/>
        <w:contextualSpacing/>
        <w:rPr>
          <w:rFonts w:ascii="Arial" w:hAnsi="Arial"/>
          <w:b/>
          <w:iCs/>
          <w:sz w:val="28"/>
          <w:szCs w:val="28"/>
        </w:rPr>
      </w:pPr>
    </w:p>
    <w:p w14:paraId="48807C26" w14:textId="77777777" w:rsidR="00C53601" w:rsidRPr="0058572F" w:rsidRDefault="00C53601" w:rsidP="00C53601">
      <w:pPr>
        <w:pStyle w:val="BodyText"/>
        <w:contextualSpacing/>
        <w:rPr>
          <w:rFonts w:ascii="Arial" w:hAnsi="Arial"/>
          <w:b/>
          <w:iCs/>
          <w:sz w:val="28"/>
          <w:szCs w:val="28"/>
        </w:rPr>
      </w:pPr>
    </w:p>
    <w:p w14:paraId="04279F97" w14:textId="77777777" w:rsidR="000D1E9F" w:rsidRPr="0058572F" w:rsidRDefault="00140626" w:rsidP="00C53601">
      <w:pPr>
        <w:pStyle w:val="BodyText"/>
        <w:numPr>
          <w:ilvl w:val="0"/>
          <w:numId w:val="28"/>
        </w:numPr>
        <w:contextualSpacing/>
        <w:rPr>
          <w:rFonts w:ascii="Arial" w:hAnsi="Arial"/>
          <w:bCs/>
          <w:iCs/>
          <w:sz w:val="28"/>
          <w:szCs w:val="28"/>
        </w:rPr>
      </w:pPr>
      <w:r w:rsidRPr="0058572F">
        <w:rPr>
          <w:rFonts w:ascii="Arial" w:hAnsi="Arial"/>
          <w:b/>
          <w:iCs/>
          <w:sz w:val="28"/>
          <w:szCs w:val="28"/>
        </w:rPr>
        <w:t>Study d</w:t>
      </w:r>
      <w:r w:rsidR="000D1E9F" w:rsidRPr="0058572F">
        <w:rPr>
          <w:rFonts w:ascii="Arial" w:hAnsi="Arial"/>
          <w:b/>
          <w:iCs/>
          <w:sz w:val="28"/>
          <w:szCs w:val="28"/>
        </w:rPr>
        <w:t>esign</w:t>
      </w:r>
      <w:r w:rsidR="00C53601" w:rsidRPr="0058572F">
        <w:rPr>
          <w:rFonts w:ascii="Arial" w:hAnsi="Arial"/>
          <w:bCs/>
          <w:iCs/>
          <w:sz w:val="28"/>
          <w:szCs w:val="28"/>
        </w:rPr>
        <w:t xml:space="preserve"> (</w:t>
      </w:r>
      <w:r w:rsidRPr="0058572F">
        <w:rPr>
          <w:rFonts w:ascii="Arial" w:hAnsi="Arial"/>
          <w:bCs/>
          <w:iCs/>
          <w:sz w:val="28"/>
          <w:szCs w:val="28"/>
        </w:rPr>
        <w:t xml:space="preserve">up to </w:t>
      </w:r>
      <w:r w:rsidR="00C53601" w:rsidRPr="0058572F">
        <w:rPr>
          <w:rFonts w:ascii="Arial" w:hAnsi="Arial"/>
          <w:bCs/>
          <w:iCs/>
          <w:sz w:val="28"/>
          <w:szCs w:val="28"/>
        </w:rPr>
        <w:t>400 words):</w:t>
      </w:r>
    </w:p>
    <w:p w14:paraId="7F2218E7" w14:textId="77777777" w:rsidR="003B14D0" w:rsidRPr="0058572F" w:rsidRDefault="003B14D0" w:rsidP="003B14D0">
      <w:pPr>
        <w:pStyle w:val="BodyText"/>
        <w:ind w:left="630"/>
        <w:contextualSpacing/>
        <w:rPr>
          <w:rFonts w:ascii="Arial" w:hAnsi="Arial"/>
          <w:bCs/>
          <w:iCs/>
          <w:sz w:val="28"/>
          <w:szCs w:val="28"/>
        </w:rPr>
      </w:pPr>
    </w:p>
    <w:p w14:paraId="4D40DBEB" w14:textId="77777777" w:rsidR="00A80C8E" w:rsidRPr="00A80C8E" w:rsidRDefault="003B14D0" w:rsidP="00A80C8E">
      <w:pPr>
        <w:pStyle w:val="BodyText"/>
        <w:contextualSpacing/>
        <w:rPr>
          <w:rFonts w:ascii="Arial" w:hAnsi="Arial"/>
          <w:b/>
          <w:iCs/>
          <w:sz w:val="28"/>
          <w:szCs w:val="28"/>
          <w:highlight w:val="yellow"/>
        </w:rPr>
      </w:pPr>
      <w:r w:rsidRPr="0058572F">
        <w:rPr>
          <w:rFonts w:ascii="Arial" w:hAnsi="Arial"/>
          <w:bCs/>
          <w:iCs/>
          <w:sz w:val="28"/>
          <w:szCs w:val="28"/>
        </w:rPr>
        <w:t xml:space="preserve"> </w:t>
      </w:r>
      <w:r w:rsidR="00A80C8E" w:rsidRPr="00A80C8E">
        <w:rPr>
          <w:rFonts w:ascii="Arial" w:hAnsi="Arial"/>
          <w:b/>
          <w:iCs/>
          <w:sz w:val="28"/>
          <w:szCs w:val="28"/>
          <w:highlight w:val="yellow"/>
        </w:rPr>
        <w:t>Sample collection</w:t>
      </w:r>
    </w:p>
    <w:p w14:paraId="4C41AA8D" w14:textId="77777777" w:rsidR="00A80C8E" w:rsidRPr="0058572F" w:rsidRDefault="00A80C8E" w:rsidP="00A80C8E">
      <w:pPr>
        <w:pStyle w:val="BodyText"/>
        <w:spacing w:line="360" w:lineRule="auto"/>
        <w:ind w:left="288"/>
        <w:contextualSpacing/>
        <w:jc w:val="both"/>
        <w:rPr>
          <w:rFonts w:ascii="Arial" w:hAnsi="Arial"/>
          <w:b/>
          <w:iCs/>
          <w:sz w:val="24"/>
          <w:szCs w:val="24"/>
        </w:rPr>
      </w:pPr>
      <w:r w:rsidRPr="00A80C8E">
        <w:rPr>
          <w:rFonts w:ascii="Arial" w:hAnsi="Arial"/>
          <w:iCs/>
          <w:sz w:val="24"/>
          <w:szCs w:val="24"/>
          <w:highlight w:val="yellow"/>
        </w:rPr>
        <w:t xml:space="preserve">In this study, all bacterial isolates will be obtained from </w:t>
      </w:r>
      <w:r>
        <w:rPr>
          <w:rFonts w:ascii="Arial" w:hAnsi="Arial"/>
          <w:iCs/>
          <w:sz w:val="24"/>
          <w:szCs w:val="24"/>
          <w:highlight w:val="yellow"/>
        </w:rPr>
        <w:t xml:space="preserve">Ahvaz </w:t>
      </w:r>
      <w:proofErr w:type="spellStart"/>
      <w:r w:rsidRPr="00A80C8E">
        <w:rPr>
          <w:rFonts w:ascii="Arial" w:hAnsi="Arial"/>
          <w:iCs/>
          <w:sz w:val="24"/>
          <w:szCs w:val="24"/>
          <w:highlight w:val="yellow"/>
        </w:rPr>
        <w:t>Jundishapur</w:t>
      </w:r>
      <w:proofErr w:type="spellEnd"/>
      <w:r w:rsidRPr="00A80C8E">
        <w:rPr>
          <w:rFonts w:ascii="Arial" w:hAnsi="Arial"/>
          <w:iCs/>
          <w:sz w:val="24"/>
          <w:szCs w:val="24"/>
          <w:highlight w:val="yellow"/>
        </w:rPr>
        <w:t xml:space="preserve"> Unive</w:t>
      </w:r>
      <w:r>
        <w:rPr>
          <w:rFonts w:ascii="Arial" w:hAnsi="Arial"/>
          <w:iCs/>
          <w:sz w:val="24"/>
          <w:szCs w:val="24"/>
          <w:highlight w:val="yellow"/>
        </w:rPr>
        <w:t>rsity of Medical Sciences</w:t>
      </w:r>
      <w:r w:rsidRPr="00A80C8E">
        <w:rPr>
          <w:rFonts w:ascii="Arial" w:hAnsi="Arial"/>
          <w:iCs/>
          <w:sz w:val="24"/>
          <w:szCs w:val="24"/>
          <w:highlight w:val="yellow"/>
        </w:rPr>
        <w:t>. These samples have already been identified with biochemical and microbial tests</w:t>
      </w:r>
      <w:r>
        <w:rPr>
          <w:rFonts w:ascii="Arial" w:hAnsi="Arial"/>
          <w:sz w:val="24"/>
          <w:szCs w:val="24"/>
        </w:rPr>
        <w:t>.</w:t>
      </w:r>
    </w:p>
    <w:p w14:paraId="0E38B772" w14:textId="77777777" w:rsidR="00A80C8E" w:rsidRPr="0058572F" w:rsidRDefault="00A80C8E" w:rsidP="00A80C8E">
      <w:pPr>
        <w:pStyle w:val="BodyText"/>
        <w:spacing w:line="360" w:lineRule="auto"/>
        <w:ind w:left="288"/>
        <w:contextualSpacing/>
        <w:jc w:val="both"/>
        <w:rPr>
          <w:rFonts w:ascii="Arial" w:hAnsi="Arial"/>
          <w:b/>
          <w:iCs/>
          <w:sz w:val="24"/>
          <w:szCs w:val="24"/>
        </w:rPr>
      </w:pPr>
    </w:p>
    <w:p w14:paraId="30E24A2F" w14:textId="67F37D4F" w:rsidR="00A80C8E" w:rsidRPr="0058572F" w:rsidRDefault="00A80C8E" w:rsidP="00A80C8E">
      <w:pPr>
        <w:pStyle w:val="BodyText"/>
        <w:spacing w:line="360" w:lineRule="auto"/>
        <w:ind w:left="288"/>
        <w:contextualSpacing/>
        <w:jc w:val="both"/>
        <w:rPr>
          <w:rFonts w:ascii="Arial" w:hAnsi="Arial"/>
          <w:bCs/>
          <w:iCs/>
          <w:sz w:val="24"/>
          <w:szCs w:val="24"/>
        </w:rPr>
      </w:pPr>
      <w:r w:rsidRPr="0058572F">
        <w:rPr>
          <w:rFonts w:ascii="Arial" w:hAnsi="Arial"/>
          <w:b/>
          <w:iCs/>
          <w:sz w:val="24"/>
          <w:szCs w:val="24"/>
        </w:rPr>
        <w:t xml:space="preserve"> </w:t>
      </w:r>
      <w:ins w:id="52" w:author="lenovo" w:date="2023-01-31T08:51:00Z">
        <w:r>
          <w:rPr>
            <w:rFonts w:ascii="Arial" w:hAnsi="Arial" w:hint="cs"/>
            <w:b/>
            <w:iCs/>
            <w:sz w:val="24"/>
            <w:szCs w:val="24"/>
            <w:rtl/>
          </w:rPr>
          <w:t xml:space="preserve">           </w:t>
        </w:r>
      </w:ins>
      <w:r w:rsidRPr="0058572F">
        <w:rPr>
          <w:rFonts w:ascii="Arial" w:hAnsi="Arial"/>
          <w:b/>
          <w:iCs/>
          <w:sz w:val="24"/>
          <w:szCs w:val="24"/>
        </w:rPr>
        <w:t xml:space="preserve">Antimicrobial susceptibility testing: </w:t>
      </w:r>
      <w:r w:rsidRPr="0058572F">
        <w:rPr>
          <w:rFonts w:ascii="Arial" w:hAnsi="Arial"/>
          <w:iCs/>
          <w:sz w:val="24"/>
          <w:szCs w:val="24"/>
        </w:rPr>
        <w:t xml:space="preserve">Disk diffusion method </w:t>
      </w:r>
      <w:r w:rsidR="003051CB">
        <w:rPr>
          <w:rFonts w:ascii="Arial" w:hAnsi="Arial"/>
          <w:iCs/>
          <w:sz w:val="24"/>
          <w:szCs w:val="24"/>
        </w:rPr>
        <w:t>will be</w:t>
      </w:r>
      <w:r w:rsidR="003051CB" w:rsidRPr="0058572F">
        <w:rPr>
          <w:rFonts w:ascii="Arial" w:hAnsi="Arial"/>
          <w:iCs/>
          <w:sz w:val="24"/>
          <w:szCs w:val="24"/>
        </w:rPr>
        <w:t xml:space="preserve"> </w:t>
      </w:r>
      <w:r w:rsidRPr="0058572F">
        <w:rPr>
          <w:rFonts w:ascii="Arial" w:hAnsi="Arial"/>
          <w:iCs/>
          <w:sz w:val="24"/>
          <w:szCs w:val="24"/>
        </w:rPr>
        <w:t xml:space="preserve">applied to determine the antibiotic susceptibility pattern of the </w:t>
      </w:r>
      <w:proofErr w:type="spellStart"/>
      <w:r w:rsidRPr="006D26A0">
        <w:rPr>
          <w:rFonts w:ascii="Arial" w:hAnsi="Arial"/>
          <w:i/>
          <w:sz w:val="24"/>
          <w:szCs w:val="24"/>
          <w:highlight w:val="yellow"/>
        </w:rPr>
        <w:t>Shigella</w:t>
      </w:r>
      <w:proofErr w:type="spellEnd"/>
      <w:r w:rsidRPr="0058572F">
        <w:rPr>
          <w:rFonts w:ascii="Arial" w:hAnsi="Arial"/>
          <w:iCs/>
          <w:sz w:val="24"/>
          <w:szCs w:val="24"/>
        </w:rPr>
        <w:t xml:space="preserve"> isolates on Muller-Hinton agar plates, according to the guidelines of Clinical Laboratory Standards Institute (CLSI). The antimicrobial </w:t>
      </w:r>
      <w:r w:rsidRPr="007809D8">
        <w:rPr>
          <w:rFonts w:ascii="Arial" w:hAnsi="Arial"/>
          <w:iCs/>
          <w:sz w:val="24"/>
          <w:szCs w:val="24"/>
          <w:highlight w:val="yellow"/>
        </w:rPr>
        <w:t>disks</w:t>
      </w:r>
      <w:r w:rsidRPr="0058572F">
        <w:rPr>
          <w:rFonts w:ascii="Arial" w:hAnsi="Arial"/>
          <w:iCs/>
          <w:sz w:val="24"/>
          <w:szCs w:val="24"/>
        </w:rPr>
        <w:t xml:space="preserve"> used in the study </w:t>
      </w:r>
      <w:r w:rsidR="003051CB">
        <w:rPr>
          <w:rFonts w:ascii="Arial" w:hAnsi="Arial"/>
          <w:iCs/>
          <w:sz w:val="24"/>
          <w:szCs w:val="24"/>
          <w:lang w:bidi="fa-IR"/>
        </w:rPr>
        <w:t>are</w:t>
      </w:r>
      <w:r w:rsidR="003051CB" w:rsidRPr="0058572F">
        <w:rPr>
          <w:rFonts w:ascii="Arial" w:hAnsi="Arial"/>
          <w:iCs/>
          <w:sz w:val="24"/>
          <w:szCs w:val="24"/>
        </w:rPr>
        <w:t xml:space="preserve"> </w:t>
      </w:r>
      <w:r w:rsidRPr="0058572F">
        <w:rPr>
          <w:rFonts w:ascii="Arial" w:hAnsi="Arial"/>
          <w:iCs/>
          <w:sz w:val="24"/>
          <w:szCs w:val="24"/>
        </w:rPr>
        <w:t xml:space="preserve">ampicillin (10 µg), azithromycin (15µg), ceftriaxone (30µg), ciprofloxacin (5µg), </w:t>
      </w:r>
      <w:proofErr w:type="spellStart"/>
      <w:proofErr w:type="gramStart"/>
      <w:r w:rsidRPr="0058572F">
        <w:rPr>
          <w:rFonts w:ascii="Arial" w:hAnsi="Arial"/>
          <w:iCs/>
          <w:sz w:val="24"/>
          <w:szCs w:val="24"/>
        </w:rPr>
        <w:t>ceftazidime</w:t>
      </w:r>
      <w:proofErr w:type="spellEnd"/>
      <w:r w:rsidRPr="0058572F">
        <w:rPr>
          <w:rFonts w:ascii="Arial" w:hAnsi="Arial"/>
          <w:iCs/>
          <w:sz w:val="24"/>
          <w:szCs w:val="24"/>
        </w:rPr>
        <w:t>(</w:t>
      </w:r>
      <w:proofErr w:type="gramEnd"/>
      <w:r w:rsidRPr="0058572F">
        <w:rPr>
          <w:rFonts w:ascii="Arial" w:hAnsi="Arial"/>
          <w:iCs/>
          <w:sz w:val="24"/>
          <w:szCs w:val="24"/>
        </w:rPr>
        <w:t xml:space="preserve">30µg), </w:t>
      </w:r>
      <w:proofErr w:type="spellStart"/>
      <w:r w:rsidRPr="0058572F">
        <w:rPr>
          <w:rFonts w:ascii="Arial" w:hAnsi="Arial"/>
          <w:iCs/>
          <w:sz w:val="24"/>
          <w:szCs w:val="24"/>
        </w:rPr>
        <w:t>meropenem</w:t>
      </w:r>
      <w:proofErr w:type="spellEnd"/>
      <w:r w:rsidRPr="0058572F">
        <w:rPr>
          <w:rFonts w:ascii="Arial" w:hAnsi="Arial"/>
          <w:iCs/>
          <w:sz w:val="24"/>
          <w:szCs w:val="24"/>
        </w:rPr>
        <w:t xml:space="preserve"> (10 µg), </w:t>
      </w:r>
      <w:proofErr w:type="spellStart"/>
      <w:r w:rsidRPr="0058572F">
        <w:rPr>
          <w:rFonts w:ascii="Arial" w:hAnsi="Arial"/>
          <w:iCs/>
          <w:sz w:val="24"/>
          <w:szCs w:val="24"/>
        </w:rPr>
        <w:t>imipenem</w:t>
      </w:r>
      <w:proofErr w:type="spellEnd"/>
      <w:r w:rsidRPr="0058572F">
        <w:rPr>
          <w:rFonts w:ascii="Arial" w:hAnsi="Arial"/>
          <w:iCs/>
          <w:sz w:val="24"/>
          <w:szCs w:val="24"/>
        </w:rPr>
        <w:t xml:space="preserve"> (10 µg), co-</w:t>
      </w:r>
      <w:proofErr w:type="spellStart"/>
      <w:r w:rsidRPr="0058572F">
        <w:rPr>
          <w:rFonts w:ascii="Arial" w:hAnsi="Arial"/>
          <w:iCs/>
          <w:sz w:val="24"/>
          <w:szCs w:val="24"/>
        </w:rPr>
        <w:t>trimoxazole</w:t>
      </w:r>
      <w:proofErr w:type="spellEnd"/>
      <w:r w:rsidRPr="0058572F">
        <w:rPr>
          <w:rFonts w:ascii="Arial" w:hAnsi="Arial"/>
          <w:iCs/>
          <w:sz w:val="24"/>
          <w:szCs w:val="24"/>
        </w:rPr>
        <w:t xml:space="preserve"> (1.25/23.75ug). All antibiotics </w:t>
      </w:r>
      <w:r w:rsidR="003051CB">
        <w:rPr>
          <w:rFonts w:ascii="Arial" w:hAnsi="Arial"/>
          <w:iCs/>
          <w:sz w:val="24"/>
          <w:szCs w:val="24"/>
        </w:rPr>
        <w:t>will be</w:t>
      </w:r>
      <w:r w:rsidR="003051CB" w:rsidRPr="0058572F">
        <w:rPr>
          <w:rFonts w:ascii="Arial" w:hAnsi="Arial"/>
          <w:iCs/>
          <w:sz w:val="24"/>
          <w:szCs w:val="24"/>
        </w:rPr>
        <w:t xml:space="preserve"> </w:t>
      </w:r>
      <w:r w:rsidRPr="0058572F">
        <w:rPr>
          <w:rFonts w:ascii="Arial" w:hAnsi="Arial"/>
          <w:iCs/>
          <w:sz w:val="24"/>
          <w:szCs w:val="24"/>
        </w:rPr>
        <w:t xml:space="preserve">obtained from Mast Ltd., UK. A standard inoculum equaled to 0.5 McFarland, </w:t>
      </w:r>
      <w:r w:rsidR="003051CB">
        <w:rPr>
          <w:rFonts w:ascii="Arial" w:hAnsi="Arial"/>
          <w:iCs/>
          <w:sz w:val="24"/>
          <w:szCs w:val="24"/>
        </w:rPr>
        <w:t>will be</w:t>
      </w:r>
      <w:r w:rsidR="003051CB" w:rsidRPr="0058572F">
        <w:rPr>
          <w:rFonts w:ascii="Arial" w:hAnsi="Arial"/>
          <w:iCs/>
          <w:sz w:val="24"/>
          <w:szCs w:val="24"/>
        </w:rPr>
        <w:t xml:space="preserve"> </w:t>
      </w:r>
      <w:r w:rsidRPr="0058572F">
        <w:rPr>
          <w:rFonts w:ascii="Arial" w:hAnsi="Arial"/>
          <w:iCs/>
          <w:sz w:val="24"/>
          <w:szCs w:val="24"/>
        </w:rPr>
        <w:t xml:space="preserve">swabbed on Muller-Hinton agar. Antibiotic </w:t>
      </w:r>
      <w:r w:rsidRPr="006D26A0">
        <w:rPr>
          <w:rFonts w:ascii="Arial" w:hAnsi="Arial"/>
          <w:iCs/>
          <w:sz w:val="24"/>
          <w:szCs w:val="24"/>
          <w:highlight w:val="yellow"/>
        </w:rPr>
        <w:t>disks</w:t>
      </w:r>
      <w:r w:rsidRPr="0058572F">
        <w:rPr>
          <w:rFonts w:ascii="Arial" w:hAnsi="Arial"/>
          <w:iCs/>
          <w:sz w:val="24"/>
          <w:szCs w:val="24"/>
        </w:rPr>
        <w:t xml:space="preserve"> </w:t>
      </w:r>
      <w:r w:rsidR="003051CB">
        <w:rPr>
          <w:rFonts w:ascii="Arial" w:hAnsi="Arial"/>
          <w:iCs/>
          <w:sz w:val="24"/>
          <w:szCs w:val="24"/>
        </w:rPr>
        <w:t>will</w:t>
      </w:r>
      <w:r w:rsidR="003051CB" w:rsidRPr="0058572F">
        <w:rPr>
          <w:rFonts w:ascii="Arial" w:hAnsi="Arial"/>
          <w:iCs/>
          <w:sz w:val="24"/>
          <w:szCs w:val="24"/>
        </w:rPr>
        <w:t xml:space="preserve"> </w:t>
      </w:r>
      <w:r w:rsidR="00284770">
        <w:rPr>
          <w:rFonts w:ascii="Arial" w:hAnsi="Arial"/>
          <w:iCs/>
          <w:sz w:val="24"/>
          <w:szCs w:val="24"/>
        </w:rPr>
        <w:t xml:space="preserve">be </w:t>
      </w:r>
      <w:del w:id="53" w:author="behrouz sadeghi" w:date="2023-04-18T10:04:00Z">
        <w:r w:rsidDel="00284770">
          <w:delText>Dispend</w:delText>
        </w:r>
      </w:del>
      <w:proofErr w:type="gramStart"/>
      <w:ins w:id="54" w:author="behrouz sadeghi" w:date="2023-04-18T10:04:00Z">
        <w:r w:rsidR="00284770">
          <w:t>dispend</w:t>
        </w:r>
      </w:ins>
      <w:proofErr w:type="gramEnd"/>
      <w:r>
        <w:t>,</w:t>
      </w:r>
      <w:r w:rsidRPr="0058572F">
        <w:rPr>
          <w:rFonts w:ascii="Arial" w:hAnsi="Arial"/>
          <w:iCs/>
          <w:sz w:val="24"/>
          <w:szCs w:val="24"/>
        </w:rPr>
        <w:t xml:space="preserve"> after drying the plate for 3-5 minutes </w:t>
      </w:r>
      <w:r>
        <w:rPr>
          <w:rFonts w:ascii="Arial" w:hAnsi="Arial"/>
          <w:iCs/>
          <w:sz w:val="24"/>
          <w:szCs w:val="24"/>
        </w:rPr>
        <w:t>(1</w:t>
      </w:r>
      <w:r w:rsidRPr="0058572F">
        <w:rPr>
          <w:rFonts w:ascii="Arial" w:hAnsi="Arial"/>
          <w:iCs/>
          <w:sz w:val="24"/>
          <w:szCs w:val="24"/>
        </w:rPr>
        <w:t>)</w:t>
      </w:r>
      <w:r w:rsidRPr="0058572F">
        <w:rPr>
          <w:rFonts w:ascii="Arial" w:hAnsi="Arial"/>
          <w:bCs/>
          <w:iCs/>
          <w:sz w:val="24"/>
          <w:szCs w:val="24"/>
        </w:rPr>
        <w:t xml:space="preserve">. </w:t>
      </w:r>
    </w:p>
    <w:p w14:paraId="2029ADD0" w14:textId="2E9CB7B8" w:rsidR="00406327" w:rsidRPr="0058572F" w:rsidDel="008F4100" w:rsidRDefault="00406327" w:rsidP="00A80C8E">
      <w:pPr>
        <w:pStyle w:val="BodyText"/>
        <w:contextualSpacing/>
        <w:rPr>
          <w:del w:id="55" w:author="lenovo" w:date="2023-01-31T09:04:00Z"/>
          <w:rFonts w:ascii="Arial" w:hAnsi="Arial"/>
          <w:bCs/>
          <w:iCs/>
          <w:sz w:val="24"/>
          <w:szCs w:val="24"/>
        </w:rPr>
      </w:pPr>
    </w:p>
    <w:p w14:paraId="79FDCF1D" w14:textId="77777777" w:rsidR="00406327" w:rsidRPr="0058572F" w:rsidDel="008F4100" w:rsidRDefault="00406327" w:rsidP="00406327">
      <w:pPr>
        <w:pStyle w:val="BodyText"/>
        <w:spacing w:line="360" w:lineRule="auto"/>
        <w:contextualSpacing/>
        <w:jc w:val="both"/>
        <w:rPr>
          <w:del w:id="56" w:author="lenovo" w:date="2023-01-31T09:04:00Z"/>
          <w:rFonts w:ascii="Arial" w:hAnsi="Arial"/>
          <w:bCs/>
          <w:iCs/>
          <w:sz w:val="24"/>
          <w:szCs w:val="28"/>
        </w:rPr>
      </w:pPr>
    </w:p>
    <w:p w14:paraId="0FFDE1FE" w14:textId="77777777" w:rsidR="00DC5330" w:rsidRPr="0058572F" w:rsidRDefault="00DC5330" w:rsidP="00406327">
      <w:pPr>
        <w:pStyle w:val="BodyText"/>
        <w:spacing w:line="360" w:lineRule="auto"/>
        <w:contextualSpacing/>
        <w:jc w:val="both"/>
        <w:rPr>
          <w:rFonts w:ascii="Arial" w:hAnsi="Arial"/>
          <w:bCs/>
          <w:iCs/>
          <w:color w:val="5B9BD5"/>
          <w:sz w:val="24"/>
          <w:szCs w:val="28"/>
        </w:rPr>
      </w:pPr>
    </w:p>
    <w:p w14:paraId="19D3864C" w14:textId="77777777" w:rsidR="0045782C" w:rsidRPr="0058572F" w:rsidRDefault="005B0EBA" w:rsidP="005B0EBA">
      <w:pPr>
        <w:pStyle w:val="BodyText"/>
        <w:spacing w:line="360" w:lineRule="auto"/>
        <w:contextualSpacing/>
        <w:jc w:val="both"/>
        <w:rPr>
          <w:rFonts w:ascii="Arial" w:hAnsi="Arial"/>
          <w:bCs/>
          <w:iCs/>
          <w:sz w:val="24"/>
          <w:szCs w:val="24"/>
        </w:rPr>
      </w:pPr>
      <w:r w:rsidRPr="0058572F">
        <w:rPr>
          <w:rFonts w:ascii="Arial" w:hAnsi="Arial"/>
          <w:b/>
          <w:bCs/>
          <w:iCs/>
          <w:color w:val="5B9BD5"/>
          <w:sz w:val="24"/>
          <w:szCs w:val="24"/>
        </w:rPr>
        <w:lastRenderedPageBreak/>
        <w:t>Antimicrobial susceptibility testing:</w:t>
      </w:r>
    </w:p>
    <w:p w14:paraId="62D3CDDA" w14:textId="02D12BA4" w:rsidR="0045782C" w:rsidRPr="0058572F" w:rsidRDefault="00C66C06" w:rsidP="00704D46">
      <w:pPr>
        <w:pStyle w:val="BodyText"/>
        <w:spacing w:line="360" w:lineRule="auto"/>
        <w:contextualSpacing/>
        <w:jc w:val="both"/>
        <w:rPr>
          <w:rFonts w:ascii="Arial" w:hAnsi="Arial"/>
          <w:bCs/>
          <w:iCs/>
          <w:sz w:val="24"/>
          <w:szCs w:val="24"/>
        </w:rPr>
      </w:pPr>
      <w:bookmarkStart w:id="57" w:name="_Hlk119311980"/>
      <w:r w:rsidRPr="0058572F">
        <w:rPr>
          <w:rFonts w:ascii="Arial" w:hAnsi="Arial"/>
          <w:sz w:val="24"/>
          <w:szCs w:val="24"/>
        </w:rPr>
        <w:t xml:space="preserve">Disk diffusion method </w:t>
      </w:r>
      <w:r w:rsidR="003051CB">
        <w:rPr>
          <w:rFonts w:ascii="Arial" w:hAnsi="Arial"/>
          <w:sz w:val="24"/>
          <w:szCs w:val="24"/>
        </w:rPr>
        <w:t>will be</w:t>
      </w:r>
      <w:r w:rsidR="003051CB" w:rsidRPr="0058572F">
        <w:rPr>
          <w:rFonts w:ascii="Arial" w:hAnsi="Arial"/>
          <w:sz w:val="24"/>
          <w:szCs w:val="24"/>
        </w:rPr>
        <w:t xml:space="preserve"> </w:t>
      </w:r>
      <w:r w:rsidRPr="0058572F">
        <w:rPr>
          <w:rFonts w:ascii="Arial" w:hAnsi="Arial"/>
          <w:sz w:val="24"/>
          <w:szCs w:val="24"/>
        </w:rPr>
        <w:t xml:space="preserve">applied to determine the antibiotic susceptibility pattern of the </w:t>
      </w:r>
      <w:proofErr w:type="spellStart"/>
      <w:r w:rsidRPr="0058572F">
        <w:rPr>
          <w:rFonts w:ascii="Arial" w:hAnsi="Arial"/>
          <w:sz w:val="24"/>
          <w:szCs w:val="24"/>
        </w:rPr>
        <w:t>Shigella</w:t>
      </w:r>
      <w:proofErr w:type="spellEnd"/>
      <w:r w:rsidRPr="0058572F">
        <w:rPr>
          <w:rFonts w:ascii="Arial" w:hAnsi="Arial"/>
          <w:sz w:val="24"/>
          <w:szCs w:val="24"/>
        </w:rPr>
        <w:t xml:space="preserve"> isolates on Muller-Hinton </w:t>
      </w:r>
      <w:r w:rsidR="00DC5330" w:rsidRPr="0058572F">
        <w:rPr>
          <w:rFonts w:ascii="Arial" w:hAnsi="Arial"/>
          <w:sz w:val="24"/>
          <w:szCs w:val="24"/>
        </w:rPr>
        <w:t>agar plates</w:t>
      </w:r>
      <w:r w:rsidRPr="0058572F">
        <w:rPr>
          <w:rFonts w:ascii="Arial" w:hAnsi="Arial"/>
          <w:sz w:val="24"/>
          <w:szCs w:val="24"/>
        </w:rPr>
        <w:t xml:space="preserve">, according to the guidelines of Clinical Laboratory Standards Institute (CLSI). The antimicrobial discs used in the study </w:t>
      </w:r>
      <w:r w:rsidR="003051CB">
        <w:rPr>
          <w:rFonts w:ascii="Arial" w:hAnsi="Arial"/>
          <w:sz w:val="24"/>
          <w:szCs w:val="24"/>
        </w:rPr>
        <w:t>are</w:t>
      </w:r>
      <w:r w:rsidR="003051CB" w:rsidRPr="0058572F">
        <w:rPr>
          <w:rFonts w:ascii="Arial" w:hAnsi="Arial"/>
          <w:sz w:val="24"/>
          <w:szCs w:val="24"/>
        </w:rPr>
        <w:t xml:space="preserve"> </w:t>
      </w:r>
      <w:r w:rsidRPr="0058572F">
        <w:rPr>
          <w:rFonts w:ascii="Arial" w:hAnsi="Arial"/>
          <w:sz w:val="24"/>
          <w:szCs w:val="24"/>
        </w:rPr>
        <w:t>ampicillin (10 µg), azithromycin (15µg), ceftriaxone (30µg), ciprofloxacin (5</w:t>
      </w:r>
      <w:bookmarkStart w:id="58" w:name="_Hlk120051798"/>
      <w:r w:rsidRPr="0058572F">
        <w:rPr>
          <w:rFonts w:ascii="Arial" w:hAnsi="Arial"/>
          <w:sz w:val="24"/>
          <w:szCs w:val="24"/>
        </w:rPr>
        <w:t>µg</w:t>
      </w:r>
      <w:bookmarkEnd w:id="58"/>
      <w:r w:rsidRPr="0058572F">
        <w:rPr>
          <w:rFonts w:ascii="Arial" w:hAnsi="Arial"/>
          <w:sz w:val="24"/>
          <w:szCs w:val="24"/>
        </w:rPr>
        <w:t xml:space="preserve">), </w:t>
      </w:r>
      <w:proofErr w:type="spellStart"/>
      <w:r w:rsidR="00704D46" w:rsidRPr="0058572F">
        <w:rPr>
          <w:rFonts w:ascii="Arial" w:hAnsi="Arial"/>
          <w:sz w:val="24"/>
          <w:szCs w:val="24"/>
        </w:rPr>
        <w:t>ceftazidime</w:t>
      </w:r>
      <w:proofErr w:type="spellEnd"/>
      <w:r w:rsidR="00704D46" w:rsidRPr="0058572F">
        <w:rPr>
          <w:rFonts w:ascii="Arial" w:hAnsi="Arial"/>
          <w:sz w:val="24"/>
          <w:szCs w:val="24"/>
        </w:rPr>
        <w:t xml:space="preserve"> </w:t>
      </w:r>
      <w:r w:rsidRPr="0058572F">
        <w:rPr>
          <w:rFonts w:ascii="Arial" w:hAnsi="Arial"/>
          <w:sz w:val="24"/>
          <w:szCs w:val="24"/>
        </w:rPr>
        <w:t>(30µg)</w:t>
      </w:r>
      <w:r w:rsidR="00704D46" w:rsidRPr="0058572F">
        <w:rPr>
          <w:rFonts w:ascii="Arial" w:hAnsi="Arial"/>
          <w:sz w:val="24"/>
          <w:szCs w:val="24"/>
        </w:rPr>
        <w:t>,</w:t>
      </w:r>
      <w:r w:rsidRPr="0058572F">
        <w:rPr>
          <w:rFonts w:ascii="Arial" w:hAnsi="Arial"/>
          <w:sz w:val="24"/>
          <w:szCs w:val="24"/>
        </w:rPr>
        <w:t xml:space="preserve"> co-</w:t>
      </w:r>
      <w:proofErr w:type="spellStart"/>
      <w:r w:rsidRPr="0058572F">
        <w:rPr>
          <w:rFonts w:ascii="Arial" w:hAnsi="Arial"/>
          <w:sz w:val="24"/>
          <w:szCs w:val="24"/>
        </w:rPr>
        <w:t>trimoxazole</w:t>
      </w:r>
      <w:proofErr w:type="spellEnd"/>
      <w:r w:rsidRPr="0058572F">
        <w:rPr>
          <w:rFonts w:ascii="Arial" w:hAnsi="Arial"/>
          <w:sz w:val="24"/>
          <w:szCs w:val="24"/>
        </w:rPr>
        <w:t xml:space="preserve"> (1.25/23.75ug)</w:t>
      </w:r>
      <w:r w:rsidR="00704D46" w:rsidRPr="0058572F">
        <w:rPr>
          <w:rFonts w:ascii="Arial" w:hAnsi="Arial"/>
          <w:sz w:val="24"/>
          <w:szCs w:val="24"/>
        </w:rPr>
        <w:t xml:space="preserve">, </w:t>
      </w:r>
      <w:proofErr w:type="spellStart"/>
      <w:r w:rsidR="00704D46" w:rsidRPr="0058572F">
        <w:rPr>
          <w:rFonts w:ascii="Arial" w:hAnsi="Arial"/>
          <w:sz w:val="24"/>
          <w:szCs w:val="24"/>
        </w:rPr>
        <w:t>meropenem</w:t>
      </w:r>
      <w:proofErr w:type="spellEnd"/>
      <w:r w:rsidR="00704D46" w:rsidRPr="0058572F">
        <w:rPr>
          <w:rFonts w:ascii="Arial" w:hAnsi="Arial"/>
          <w:sz w:val="24"/>
          <w:szCs w:val="24"/>
        </w:rPr>
        <w:t xml:space="preserve"> (10 µg), </w:t>
      </w:r>
      <w:proofErr w:type="spellStart"/>
      <w:proofErr w:type="gramStart"/>
      <w:r w:rsidR="00704D46" w:rsidRPr="0058572F">
        <w:rPr>
          <w:rFonts w:ascii="Arial" w:hAnsi="Arial"/>
          <w:sz w:val="24"/>
          <w:szCs w:val="24"/>
        </w:rPr>
        <w:t>imipenem</w:t>
      </w:r>
      <w:proofErr w:type="spellEnd"/>
      <w:proofErr w:type="gramEnd"/>
      <w:r w:rsidR="00704D46" w:rsidRPr="0058572F">
        <w:rPr>
          <w:rFonts w:ascii="Arial" w:hAnsi="Arial"/>
          <w:sz w:val="24"/>
          <w:szCs w:val="24"/>
        </w:rPr>
        <w:t xml:space="preserve"> (10 µg)</w:t>
      </w:r>
      <w:r w:rsidRPr="0058572F">
        <w:rPr>
          <w:rFonts w:ascii="Arial" w:hAnsi="Arial"/>
          <w:sz w:val="24"/>
          <w:szCs w:val="24"/>
        </w:rPr>
        <w:t xml:space="preserve">. All antibiotics </w:t>
      </w:r>
      <w:r w:rsidR="003051CB">
        <w:rPr>
          <w:rFonts w:ascii="Arial" w:hAnsi="Arial"/>
          <w:sz w:val="24"/>
          <w:szCs w:val="24"/>
        </w:rPr>
        <w:t>will be</w:t>
      </w:r>
      <w:r w:rsidR="003051CB" w:rsidRPr="0058572F">
        <w:rPr>
          <w:rFonts w:ascii="Arial" w:hAnsi="Arial"/>
          <w:sz w:val="24"/>
          <w:szCs w:val="24"/>
        </w:rPr>
        <w:t xml:space="preserve"> </w:t>
      </w:r>
      <w:r w:rsidRPr="0058572F">
        <w:rPr>
          <w:rFonts w:ascii="Arial" w:hAnsi="Arial"/>
          <w:sz w:val="24"/>
          <w:szCs w:val="24"/>
        </w:rPr>
        <w:t xml:space="preserve">obtained from Mast Ltd., UK. A standard inoculum equaled to 0.5 McFarland, </w:t>
      </w:r>
      <w:r w:rsidR="003051CB">
        <w:rPr>
          <w:rFonts w:ascii="Arial" w:hAnsi="Arial"/>
          <w:sz w:val="24"/>
          <w:szCs w:val="24"/>
        </w:rPr>
        <w:t>will be</w:t>
      </w:r>
      <w:r w:rsidR="003051CB" w:rsidRPr="0058572F">
        <w:rPr>
          <w:rFonts w:ascii="Arial" w:hAnsi="Arial"/>
          <w:sz w:val="24"/>
          <w:szCs w:val="24"/>
        </w:rPr>
        <w:t xml:space="preserve"> </w:t>
      </w:r>
      <w:r w:rsidRPr="0058572F">
        <w:rPr>
          <w:rFonts w:ascii="Arial" w:hAnsi="Arial"/>
          <w:sz w:val="24"/>
          <w:szCs w:val="24"/>
        </w:rPr>
        <w:t xml:space="preserve">swabbed on Muller-Hinton agar. Antibiotic discs </w:t>
      </w:r>
      <w:r w:rsidR="000631C6">
        <w:rPr>
          <w:rFonts w:ascii="Arial" w:hAnsi="Arial"/>
          <w:sz w:val="24"/>
          <w:szCs w:val="24"/>
        </w:rPr>
        <w:t>will be</w:t>
      </w:r>
      <w:r w:rsidR="000631C6" w:rsidRPr="0058572F">
        <w:rPr>
          <w:rFonts w:ascii="Arial" w:hAnsi="Arial"/>
          <w:sz w:val="24"/>
          <w:szCs w:val="24"/>
        </w:rPr>
        <w:t xml:space="preserve"> </w:t>
      </w:r>
      <w:r w:rsidRPr="0058572F">
        <w:rPr>
          <w:rFonts w:ascii="Arial" w:hAnsi="Arial"/>
          <w:sz w:val="24"/>
          <w:szCs w:val="24"/>
        </w:rPr>
        <w:t>distributed, after drying the plate for 3-5 minutes and incubation at 37°C for 24 hours</w:t>
      </w:r>
      <w:r w:rsidR="00185729" w:rsidRPr="0058572F">
        <w:rPr>
          <w:rFonts w:ascii="Arial" w:hAnsi="Arial"/>
          <w:bCs/>
          <w:iCs/>
          <w:sz w:val="24"/>
          <w:szCs w:val="24"/>
        </w:rPr>
        <w:t xml:space="preserve"> (4).</w:t>
      </w:r>
    </w:p>
    <w:bookmarkEnd w:id="57"/>
    <w:p w14:paraId="728CFF88" w14:textId="77777777" w:rsidR="0045782C" w:rsidRPr="0058572F" w:rsidRDefault="0045782C" w:rsidP="00600B47">
      <w:pPr>
        <w:pStyle w:val="BodyText"/>
        <w:spacing w:line="360" w:lineRule="auto"/>
        <w:contextualSpacing/>
        <w:jc w:val="both"/>
        <w:rPr>
          <w:rFonts w:ascii="Arial" w:hAnsi="Arial"/>
          <w:bCs/>
          <w:iCs/>
          <w:sz w:val="24"/>
          <w:szCs w:val="28"/>
        </w:rPr>
      </w:pPr>
    </w:p>
    <w:p w14:paraId="2633EE5B" w14:textId="77777777" w:rsidR="00600B47" w:rsidRPr="0058572F" w:rsidRDefault="00600B47" w:rsidP="00600B47">
      <w:pPr>
        <w:pStyle w:val="BodyText"/>
        <w:spacing w:line="360" w:lineRule="auto"/>
        <w:contextualSpacing/>
        <w:rPr>
          <w:rFonts w:ascii="Arial" w:hAnsi="Arial"/>
          <w:b/>
          <w:iCs/>
          <w:color w:val="5B9BD5"/>
          <w:szCs w:val="24"/>
        </w:rPr>
      </w:pPr>
      <w:r w:rsidRPr="0058572F">
        <w:rPr>
          <w:rFonts w:ascii="Arial" w:hAnsi="Arial"/>
          <w:b/>
          <w:iCs/>
          <w:color w:val="5B9BD5"/>
          <w:szCs w:val="24"/>
        </w:rPr>
        <w:t>DNA extraction and PCR assay:</w:t>
      </w:r>
    </w:p>
    <w:p w14:paraId="314BECE8" w14:textId="2D83D366" w:rsidR="00295EF6" w:rsidRPr="0058572F" w:rsidRDefault="00600B47" w:rsidP="00185729">
      <w:pPr>
        <w:pStyle w:val="NoSpacing"/>
        <w:rPr>
          <w:rFonts w:ascii="Arial" w:hAnsi="Arial"/>
          <w:sz w:val="24"/>
          <w:szCs w:val="24"/>
        </w:rPr>
      </w:pPr>
      <w:r w:rsidRPr="0058572F">
        <w:rPr>
          <w:rFonts w:ascii="Arial" w:hAnsi="Arial"/>
          <w:sz w:val="24"/>
          <w:szCs w:val="24"/>
        </w:rPr>
        <w:t xml:space="preserve">DNA </w:t>
      </w:r>
      <w:r w:rsidR="000631C6">
        <w:rPr>
          <w:rFonts w:ascii="Arial" w:hAnsi="Arial"/>
          <w:sz w:val="24"/>
          <w:szCs w:val="24"/>
        </w:rPr>
        <w:t>will be</w:t>
      </w:r>
      <w:r w:rsidR="000631C6" w:rsidRPr="0058572F">
        <w:rPr>
          <w:rFonts w:ascii="Arial" w:hAnsi="Arial"/>
          <w:sz w:val="24"/>
          <w:szCs w:val="24"/>
        </w:rPr>
        <w:t xml:space="preserve"> </w:t>
      </w:r>
      <w:r w:rsidRPr="0058572F">
        <w:rPr>
          <w:rFonts w:ascii="Arial" w:hAnsi="Arial"/>
          <w:sz w:val="24"/>
          <w:szCs w:val="24"/>
        </w:rPr>
        <w:t xml:space="preserve">extracted from </w:t>
      </w:r>
      <w:proofErr w:type="spellStart"/>
      <w:r w:rsidR="006F4415" w:rsidRPr="0058572F">
        <w:rPr>
          <w:rFonts w:ascii="Arial" w:hAnsi="Arial"/>
          <w:i/>
          <w:sz w:val="24"/>
          <w:szCs w:val="24"/>
        </w:rPr>
        <w:t>Shigella</w:t>
      </w:r>
      <w:proofErr w:type="spellEnd"/>
      <w:r w:rsidRPr="0058572F">
        <w:rPr>
          <w:rFonts w:ascii="Arial" w:hAnsi="Arial"/>
          <w:sz w:val="24"/>
          <w:szCs w:val="24"/>
        </w:rPr>
        <w:t xml:space="preserve"> colonies grown overnight on nutrient agar (EMD Millipore) by </w:t>
      </w:r>
      <w:r w:rsidR="00185729" w:rsidRPr="0058572F">
        <w:rPr>
          <w:rFonts w:ascii="Arial" w:hAnsi="Arial"/>
          <w:sz w:val="24"/>
          <w:szCs w:val="24"/>
        </w:rPr>
        <w:t>the boiling</w:t>
      </w:r>
      <w:r w:rsidRPr="0058572F">
        <w:rPr>
          <w:rFonts w:ascii="Arial" w:hAnsi="Arial"/>
          <w:sz w:val="24"/>
          <w:szCs w:val="24"/>
        </w:rPr>
        <w:t xml:space="preserve"> method</w:t>
      </w:r>
      <w:r w:rsidR="006F4415" w:rsidRPr="0058572F">
        <w:rPr>
          <w:rFonts w:ascii="Arial" w:hAnsi="Arial"/>
          <w:sz w:val="24"/>
          <w:szCs w:val="24"/>
        </w:rPr>
        <w:t>.</w:t>
      </w:r>
    </w:p>
    <w:p w14:paraId="48CC3D93" w14:textId="77777777" w:rsidR="00124B9F" w:rsidRDefault="00124B9F" w:rsidP="00D1571F">
      <w:pPr>
        <w:pStyle w:val="BodyText"/>
        <w:spacing w:line="360" w:lineRule="auto"/>
        <w:contextualSpacing/>
        <w:rPr>
          <w:rFonts w:ascii="Arial" w:hAnsi="Arial"/>
          <w:bCs/>
          <w:iCs/>
          <w:szCs w:val="24"/>
        </w:rPr>
      </w:pPr>
    </w:p>
    <w:p w14:paraId="615A016E" w14:textId="77777777" w:rsidR="0068007A" w:rsidRPr="00AE7793" w:rsidRDefault="0068007A" w:rsidP="0068007A">
      <w:pPr>
        <w:pStyle w:val="BodyText"/>
        <w:contextualSpacing/>
        <w:jc w:val="both"/>
        <w:rPr>
          <w:rFonts w:ascii="Arial" w:hAnsi="Arial"/>
          <w:b/>
          <w:iCs/>
          <w:sz w:val="24"/>
          <w:szCs w:val="24"/>
          <w:highlight w:val="yellow"/>
        </w:rPr>
      </w:pPr>
      <w:r w:rsidRPr="00AE7793">
        <w:rPr>
          <w:rFonts w:ascii="Arial" w:hAnsi="Arial"/>
          <w:b/>
          <w:iCs/>
          <w:sz w:val="24"/>
          <w:szCs w:val="24"/>
          <w:highlight w:val="yellow"/>
        </w:rPr>
        <w:t>Molecular detection of resistance genes</w:t>
      </w:r>
    </w:p>
    <w:p w14:paraId="54F5CEAC" w14:textId="77777777" w:rsidR="0068007A" w:rsidRPr="00AE7793" w:rsidRDefault="0068007A" w:rsidP="0068007A">
      <w:pPr>
        <w:pStyle w:val="BodyText"/>
        <w:contextualSpacing/>
        <w:jc w:val="both"/>
        <w:rPr>
          <w:rFonts w:ascii="Arial" w:hAnsi="Arial"/>
          <w:bCs/>
          <w:iCs/>
          <w:szCs w:val="24"/>
          <w:highlight w:val="yellow"/>
        </w:rPr>
      </w:pPr>
    </w:p>
    <w:p w14:paraId="75068408" w14:textId="77777777" w:rsidR="0068007A" w:rsidRDefault="0068007A" w:rsidP="0068007A">
      <w:r w:rsidRPr="00AE7793">
        <w:rPr>
          <w:rFonts w:ascii="Arial" w:hAnsi="Arial"/>
          <w:bCs/>
          <w:iCs/>
          <w:sz w:val="24"/>
          <w:szCs w:val="24"/>
          <w:highlight w:val="yellow"/>
        </w:rPr>
        <w:t>In this study, the genes related to antibiotic resistance will be detected (</w:t>
      </w:r>
      <w:proofErr w:type="spellStart"/>
      <w:r w:rsidRPr="00AE7793">
        <w:rPr>
          <w:rFonts w:ascii="Arial" w:hAnsi="Arial"/>
          <w:i/>
          <w:iCs/>
          <w:color w:val="000000"/>
          <w:szCs w:val="24"/>
          <w:highlight w:val="yellow"/>
        </w:rPr>
        <w:t>blaSHV</w:t>
      </w:r>
      <w:proofErr w:type="spellEnd"/>
      <w:r w:rsidRPr="00AE7793">
        <w:rPr>
          <w:rFonts w:ascii="Arial" w:hAnsi="Arial"/>
          <w:i/>
          <w:iCs/>
          <w:color w:val="000000"/>
          <w:szCs w:val="24"/>
          <w:highlight w:val="yellow"/>
        </w:rPr>
        <w:t xml:space="preserve">, </w:t>
      </w:r>
      <w:proofErr w:type="spellStart"/>
      <w:r w:rsidRPr="00AE7793">
        <w:rPr>
          <w:rFonts w:ascii="Arial" w:hAnsi="Arial"/>
          <w:i/>
          <w:iCs/>
          <w:color w:val="000000"/>
          <w:szCs w:val="24"/>
          <w:highlight w:val="yellow"/>
        </w:rPr>
        <w:t>blaTEM</w:t>
      </w:r>
      <w:proofErr w:type="spellEnd"/>
      <w:r w:rsidRPr="00AE7793">
        <w:rPr>
          <w:rFonts w:ascii="Arial" w:hAnsi="Arial"/>
          <w:i/>
          <w:iCs/>
          <w:color w:val="000000"/>
          <w:szCs w:val="24"/>
          <w:highlight w:val="yellow"/>
        </w:rPr>
        <w:t>,</w:t>
      </w:r>
      <w:r w:rsidRPr="00AE7793">
        <w:rPr>
          <w:rFonts w:ascii="Arial" w:hAnsi="Arial"/>
          <w:bCs/>
          <w:i/>
          <w:iCs/>
          <w:color w:val="000000"/>
          <w:szCs w:val="24"/>
          <w:highlight w:val="yellow"/>
        </w:rPr>
        <w:t xml:space="preserve"> </w:t>
      </w:r>
      <w:proofErr w:type="spellStart"/>
      <w:r w:rsidRPr="00AE7793">
        <w:rPr>
          <w:rFonts w:ascii="Arial" w:hAnsi="Arial"/>
          <w:bCs/>
          <w:i/>
          <w:iCs/>
          <w:color w:val="000000"/>
          <w:szCs w:val="24"/>
          <w:highlight w:val="yellow"/>
        </w:rPr>
        <w:t>blaCTX</w:t>
      </w:r>
      <w:proofErr w:type="spellEnd"/>
      <w:r w:rsidRPr="00AE7793">
        <w:rPr>
          <w:rFonts w:ascii="Arial" w:hAnsi="Arial"/>
          <w:bCs/>
          <w:i/>
          <w:iCs/>
          <w:color w:val="000000"/>
          <w:szCs w:val="24"/>
          <w:highlight w:val="yellow"/>
        </w:rPr>
        <w:t>-M,</w:t>
      </w:r>
      <w:r w:rsidRPr="00AE7793">
        <w:rPr>
          <w:rFonts w:ascii="Arial" w:hAnsi="Arial"/>
          <w:i/>
          <w:iCs/>
          <w:szCs w:val="24"/>
          <w:highlight w:val="yellow"/>
        </w:rPr>
        <w:t xml:space="preserve"> </w:t>
      </w:r>
      <w:proofErr w:type="spellStart"/>
      <w:r w:rsidRPr="00AE7793">
        <w:rPr>
          <w:rFonts w:ascii="Arial" w:hAnsi="Arial"/>
          <w:i/>
          <w:iCs/>
          <w:szCs w:val="24"/>
          <w:highlight w:val="yellow"/>
        </w:rPr>
        <w:t>blaVIM</w:t>
      </w:r>
      <w:proofErr w:type="spellEnd"/>
      <w:r w:rsidRPr="00AE7793">
        <w:rPr>
          <w:rFonts w:ascii="Arial" w:hAnsi="Arial"/>
          <w:i/>
          <w:iCs/>
          <w:szCs w:val="24"/>
          <w:highlight w:val="yellow"/>
        </w:rPr>
        <w:t xml:space="preserve">, </w:t>
      </w:r>
      <w:proofErr w:type="spellStart"/>
      <w:r w:rsidRPr="00AE7793">
        <w:rPr>
          <w:rFonts w:ascii="Arial" w:hAnsi="Arial"/>
          <w:i/>
          <w:iCs/>
          <w:szCs w:val="24"/>
          <w:highlight w:val="yellow"/>
        </w:rPr>
        <w:t>blaIMP</w:t>
      </w:r>
      <w:proofErr w:type="spellEnd"/>
      <w:r w:rsidRPr="00AE7793">
        <w:rPr>
          <w:rFonts w:ascii="Arial" w:hAnsi="Arial"/>
          <w:i/>
          <w:iCs/>
          <w:szCs w:val="24"/>
          <w:highlight w:val="yellow"/>
        </w:rPr>
        <w:t xml:space="preserve">, </w:t>
      </w:r>
      <w:proofErr w:type="spellStart"/>
      <w:r w:rsidRPr="00AE7793">
        <w:rPr>
          <w:rFonts w:ascii="Arial" w:hAnsi="Arial"/>
          <w:i/>
          <w:iCs/>
          <w:szCs w:val="24"/>
          <w:highlight w:val="yellow"/>
        </w:rPr>
        <w:t>blaNDM</w:t>
      </w:r>
      <w:proofErr w:type="spellEnd"/>
      <w:r w:rsidRPr="00AE7793">
        <w:rPr>
          <w:rFonts w:ascii="Arial" w:hAnsi="Arial"/>
          <w:i/>
          <w:iCs/>
          <w:szCs w:val="24"/>
          <w:highlight w:val="yellow"/>
        </w:rPr>
        <w:t>, blaOXA-23, blaOXA48, blaOXA11)</w:t>
      </w:r>
    </w:p>
    <w:p w14:paraId="3588EF88" w14:textId="77777777" w:rsidR="0068007A" w:rsidRPr="0058572F" w:rsidRDefault="0068007A" w:rsidP="00D1571F">
      <w:pPr>
        <w:pStyle w:val="BodyText"/>
        <w:spacing w:line="360" w:lineRule="auto"/>
        <w:contextualSpacing/>
        <w:rPr>
          <w:rFonts w:ascii="Arial" w:hAnsi="Arial"/>
          <w:bCs/>
          <w:iCs/>
          <w:szCs w:val="24"/>
        </w:rPr>
      </w:pPr>
    </w:p>
    <w:p w14:paraId="5E62FA35" w14:textId="5032DD93" w:rsidR="00124B9F" w:rsidRPr="0058572F" w:rsidRDefault="00F6587B" w:rsidP="00F6587B">
      <w:pPr>
        <w:pStyle w:val="BodyText"/>
        <w:rPr>
          <w:rFonts w:ascii="Arial" w:hAnsi="Arial"/>
          <w:bCs/>
          <w:iCs/>
          <w:color w:val="5B9BD5"/>
          <w:szCs w:val="24"/>
        </w:rPr>
      </w:pPr>
      <w:r w:rsidRPr="006D26A0">
        <w:rPr>
          <w:rFonts w:ascii="Arial" w:hAnsi="Arial"/>
          <w:b/>
          <w:bCs/>
          <w:iCs/>
          <w:color w:val="5B9BD5"/>
          <w:szCs w:val="24"/>
          <w:highlight w:val="yellow"/>
        </w:rPr>
        <w:t xml:space="preserve">Primers for detection of </w:t>
      </w:r>
      <w:r w:rsidR="00124B9F" w:rsidRPr="006D26A0">
        <w:rPr>
          <w:rFonts w:ascii="Arial" w:hAnsi="Arial"/>
          <w:b/>
          <w:bCs/>
          <w:iCs/>
          <w:color w:val="5B9BD5"/>
          <w:szCs w:val="24"/>
          <w:highlight w:val="yellow"/>
        </w:rPr>
        <w:t>resistance genes:</w:t>
      </w:r>
    </w:p>
    <w:p w14:paraId="162599E0" w14:textId="77777777" w:rsidR="00124B9F" w:rsidRPr="0058572F" w:rsidRDefault="00124B9F" w:rsidP="00D1571F">
      <w:pPr>
        <w:pStyle w:val="BodyText"/>
        <w:spacing w:line="360" w:lineRule="auto"/>
        <w:contextualSpacing/>
        <w:rPr>
          <w:rFonts w:ascii="Arial" w:hAnsi="Arial"/>
          <w:bCs/>
          <w:iCs/>
          <w:szCs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394"/>
        <w:gridCol w:w="2126"/>
        <w:gridCol w:w="993"/>
        <w:gridCol w:w="1643"/>
      </w:tblGrid>
      <w:tr w:rsidR="00124B9F" w:rsidRPr="0058572F" w14:paraId="761E98F2" w14:textId="77777777" w:rsidTr="00F755E1">
        <w:tc>
          <w:tcPr>
            <w:tcW w:w="1526" w:type="dxa"/>
            <w:shd w:val="clear" w:color="auto" w:fill="auto"/>
          </w:tcPr>
          <w:p w14:paraId="3B8CD8F4" w14:textId="77777777" w:rsidR="003C1026" w:rsidRPr="0058572F" w:rsidRDefault="003C1026" w:rsidP="00F755E1">
            <w:pPr>
              <w:pStyle w:val="BodyText"/>
              <w:spacing w:line="360" w:lineRule="auto"/>
              <w:contextualSpacing/>
              <w:jc w:val="center"/>
              <w:rPr>
                <w:rFonts w:ascii="Arial" w:hAnsi="Arial"/>
                <w:b/>
                <w:bCs/>
                <w:iCs/>
                <w:color w:val="000000"/>
                <w:szCs w:val="24"/>
              </w:rPr>
            </w:pPr>
            <w:r w:rsidRPr="0058572F">
              <w:rPr>
                <w:rFonts w:ascii="Arial" w:hAnsi="Arial"/>
                <w:b/>
                <w:bCs/>
                <w:iCs/>
                <w:color w:val="000000"/>
                <w:szCs w:val="24"/>
              </w:rPr>
              <w:t xml:space="preserve">Gene </w:t>
            </w:r>
          </w:p>
        </w:tc>
        <w:tc>
          <w:tcPr>
            <w:tcW w:w="4394" w:type="dxa"/>
            <w:shd w:val="clear" w:color="auto" w:fill="auto"/>
          </w:tcPr>
          <w:p w14:paraId="256BD36C" w14:textId="77777777" w:rsidR="00124B9F" w:rsidRPr="0058572F" w:rsidRDefault="003C1026" w:rsidP="00F755E1">
            <w:pPr>
              <w:pStyle w:val="BodyText"/>
              <w:spacing w:line="360" w:lineRule="auto"/>
              <w:contextualSpacing/>
              <w:jc w:val="center"/>
              <w:rPr>
                <w:rFonts w:ascii="Arial" w:hAnsi="Arial"/>
                <w:b/>
                <w:bCs/>
                <w:iCs/>
                <w:color w:val="000000"/>
                <w:szCs w:val="24"/>
                <w:lang w:bidi="ar-IQ"/>
              </w:rPr>
            </w:pPr>
            <w:r w:rsidRPr="0058572F">
              <w:rPr>
                <w:rFonts w:ascii="Arial" w:hAnsi="Arial"/>
                <w:b/>
                <w:bCs/>
                <w:iCs/>
                <w:color w:val="000000"/>
                <w:szCs w:val="24"/>
              </w:rPr>
              <w:t>Sequence (5</w:t>
            </w:r>
            <w:r w:rsidRPr="0058572F">
              <w:rPr>
                <w:rFonts w:ascii="Arial" w:hAnsi="Arial"/>
                <w:b/>
                <w:bCs/>
                <w:iCs/>
                <w:color w:val="000000"/>
                <w:szCs w:val="24"/>
                <w:rtl/>
                <w:lang w:bidi="ar-IQ"/>
              </w:rPr>
              <w:t>&lt;</w:t>
            </w:r>
            <w:r w:rsidRPr="0058572F">
              <w:rPr>
                <w:rFonts w:ascii="Arial" w:hAnsi="Arial"/>
                <w:b/>
                <w:bCs/>
                <w:iCs/>
                <w:color w:val="000000"/>
                <w:szCs w:val="24"/>
                <w:lang w:bidi="ar-IQ"/>
              </w:rPr>
              <w:t>3)</w:t>
            </w:r>
          </w:p>
        </w:tc>
        <w:tc>
          <w:tcPr>
            <w:tcW w:w="2126" w:type="dxa"/>
            <w:shd w:val="clear" w:color="auto" w:fill="auto"/>
          </w:tcPr>
          <w:p w14:paraId="349A945A" w14:textId="77777777" w:rsidR="00124B9F" w:rsidRPr="0058572F" w:rsidRDefault="003C1026" w:rsidP="00F755E1">
            <w:pPr>
              <w:pStyle w:val="BodyText"/>
              <w:spacing w:line="360" w:lineRule="auto"/>
              <w:contextualSpacing/>
              <w:rPr>
                <w:rFonts w:ascii="Arial" w:hAnsi="Arial"/>
                <w:b/>
                <w:iCs/>
                <w:color w:val="000000"/>
                <w:szCs w:val="24"/>
              </w:rPr>
            </w:pPr>
            <w:proofErr w:type="spellStart"/>
            <w:r w:rsidRPr="00FD13A0">
              <w:rPr>
                <w:rFonts w:ascii="Arial" w:hAnsi="Arial"/>
                <w:b/>
                <w:iCs/>
                <w:color w:val="000000"/>
                <w:sz w:val="24"/>
                <w:szCs w:val="24"/>
              </w:rPr>
              <w:t>Amplicon</w:t>
            </w:r>
            <w:proofErr w:type="spellEnd"/>
            <w:r w:rsidRPr="00FD13A0">
              <w:rPr>
                <w:rFonts w:ascii="Arial" w:hAnsi="Arial"/>
                <w:b/>
                <w:iCs/>
                <w:color w:val="000000"/>
                <w:sz w:val="24"/>
                <w:szCs w:val="24"/>
              </w:rPr>
              <w:t xml:space="preserve"> size(</w:t>
            </w:r>
            <w:proofErr w:type="spellStart"/>
            <w:r w:rsidRPr="00FD13A0">
              <w:rPr>
                <w:rFonts w:ascii="Arial" w:hAnsi="Arial"/>
                <w:b/>
                <w:iCs/>
                <w:color w:val="000000"/>
                <w:sz w:val="24"/>
                <w:szCs w:val="24"/>
              </w:rPr>
              <w:t>bp</w:t>
            </w:r>
            <w:proofErr w:type="spellEnd"/>
            <w:r w:rsidRPr="00FD13A0">
              <w:rPr>
                <w:rFonts w:ascii="Arial" w:hAnsi="Arial"/>
                <w:b/>
                <w:iCs/>
                <w:color w:val="000000"/>
                <w:sz w:val="24"/>
                <w:szCs w:val="24"/>
              </w:rPr>
              <w:t>)</w:t>
            </w:r>
          </w:p>
        </w:tc>
        <w:tc>
          <w:tcPr>
            <w:tcW w:w="993" w:type="dxa"/>
            <w:shd w:val="clear" w:color="auto" w:fill="auto"/>
          </w:tcPr>
          <w:p w14:paraId="293A0A6D" w14:textId="77777777" w:rsidR="00124B9F" w:rsidRPr="0058572F" w:rsidRDefault="003C1026" w:rsidP="00F755E1">
            <w:pPr>
              <w:pStyle w:val="BodyText"/>
              <w:spacing w:line="360" w:lineRule="auto"/>
              <w:contextualSpacing/>
              <w:rPr>
                <w:rFonts w:ascii="Arial" w:hAnsi="Arial"/>
                <w:b/>
                <w:bCs/>
                <w:iCs/>
                <w:color w:val="000000"/>
                <w:szCs w:val="24"/>
              </w:rPr>
            </w:pPr>
            <w:r w:rsidRPr="0058572F">
              <w:rPr>
                <w:rFonts w:ascii="Arial" w:hAnsi="Arial"/>
                <w:b/>
                <w:bCs/>
                <w:iCs/>
                <w:color w:val="000000"/>
                <w:szCs w:val="24"/>
              </w:rPr>
              <w:t xml:space="preserve">Tm </w:t>
            </w:r>
          </w:p>
        </w:tc>
        <w:tc>
          <w:tcPr>
            <w:tcW w:w="1643" w:type="dxa"/>
            <w:shd w:val="clear" w:color="auto" w:fill="auto"/>
          </w:tcPr>
          <w:p w14:paraId="32AEC73F" w14:textId="77777777" w:rsidR="00124B9F" w:rsidRPr="0058572F" w:rsidRDefault="003C1026" w:rsidP="00F755E1">
            <w:pPr>
              <w:pStyle w:val="BodyText"/>
              <w:spacing w:line="360" w:lineRule="auto"/>
              <w:contextualSpacing/>
              <w:rPr>
                <w:rFonts w:ascii="Arial" w:hAnsi="Arial"/>
                <w:b/>
                <w:bCs/>
                <w:iCs/>
                <w:color w:val="000000"/>
                <w:szCs w:val="24"/>
              </w:rPr>
            </w:pPr>
            <w:r w:rsidRPr="0058572F">
              <w:rPr>
                <w:rFonts w:ascii="Arial" w:hAnsi="Arial"/>
                <w:b/>
                <w:bCs/>
                <w:iCs/>
                <w:color w:val="000000"/>
                <w:szCs w:val="24"/>
              </w:rPr>
              <w:t xml:space="preserve">Reference </w:t>
            </w:r>
          </w:p>
        </w:tc>
      </w:tr>
      <w:tr w:rsidR="00124B9F" w:rsidRPr="0058572F" w14:paraId="4335E592" w14:textId="77777777" w:rsidTr="00F755E1">
        <w:tc>
          <w:tcPr>
            <w:tcW w:w="1526" w:type="dxa"/>
            <w:shd w:val="clear" w:color="auto" w:fill="auto"/>
          </w:tcPr>
          <w:p w14:paraId="0EDE6CAF" w14:textId="77777777" w:rsidR="00124B9F" w:rsidRPr="0058572F" w:rsidRDefault="003C1026" w:rsidP="00F755E1">
            <w:pPr>
              <w:pStyle w:val="BodyText"/>
              <w:spacing w:line="360" w:lineRule="auto"/>
              <w:contextualSpacing/>
              <w:rPr>
                <w:rFonts w:ascii="Arial" w:hAnsi="Arial"/>
                <w:iCs/>
                <w:color w:val="000000"/>
                <w:szCs w:val="24"/>
              </w:rPr>
            </w:pPr>
            <w:proofErr w:type="spellStart"/>
            <w:r w:rsidRPr="0058572F">
              <w:rPr>
                <w:rFonts w:ascii="Arial" w:hAnsi="Arial"/>
                <w:i/>
                <w:iCs/>
                <w:color w:val="000000"/>
                <w:szCs w:val="24"/>
              </w:rPr>
              <w:t>blaSHV</w:t>
            </w:r>
            <w:proofErr w:type="spellEnd"/>
          </w:p>
        </w:tc>
        <w:tc>
          <w:tcPr>
            <w:tcW w:w="4394" w:type="dxa"/>
            <w:shd w:val="clear" w:color="auto" w:fill="auto"/>
          </w:tcPr>
          <w:p w14:paraId="05FC374A" w14:textId="77777777" w:rsidR="00124B9F" w:rsidRPr="0058572F" w:rsidRDefault="003C1026" w:rsidP="00F755E1">
            <w:pPr>
              <w:pStyle w:val="BodyText"/>
              <w:spacing w:line="360" w:lineRule="auto"/>
              <w:rPr>
                <w:rFonts w:ascii="Arial" w:hAnsi="Arial"/>
                <w:iCs/>
                <w:color w:val="000000"/>
                <w:szCs w:val="24"/>
              </w:rPr>
            </w:pPr>
            <w:r w:rsidRPr="0058572F">
              <w:rPr>
                <w:rFonts w:ascii="Arial" w:hAnsi="Arial"/>
                <w:iCs/>
                <w:color w:val="000000"/>
                <w:szCs w:val="24"/>
              </w:rPr>
              <w:t>F: GCCCGGGTTATTCTTATTTGTCGC         R: TCTTTCCGATGCCGCCGCCAGTCA</w:t>
            </w:r>
          </w:p>
        </w:tc>
        <w:tc>
          <w:tcPr>
            <w:tcW w:w="2126" w:type="dxa"/>
            <w:shd w:val="clear" w:color="auto" w:fill="auto"/>
          </w:tcPr>
          <w:p w14:paraId="37E1D0D3" w14:textId="76DCF6A0" w:rsidR="00124B9F" w:rsidRPr="0058572F" w:rsidRDefault="003C1026" w:rsidP="00C61A5A">
            <w:pPr>
              <w:pStyle w:val="BodyText"/>
              <w:spacing w:line="360" w:lineRule="auto"/>
              <w:contextualSpacing/>
              <w:jc w:val="center"/>
              <w:rPr>
                <w:rFonts w:ascii="Arial" w:hAnsi="Arial"/>
                <w:iCs/>
                <w:color w:val="000000"/>
                <w:szCs w:val="24"/>
              </w:rPr>
            </w:pPr>
            <w:r w:rsidRPr="0058572F">
              <w:rPr>
                <w:rFonts w:ascii="Arial" w:hAnsi="Arial"/>
                <w:iCs/>
                <w:color w:val="000000"/>
                <w:szCs w:val="24"/>
              </w:rPr>
              <w:t>1013</w:t>
            </w:r>
          </w:p>
        </w:tc>
        <w:tc>
          <w:tcPr>
            <w:tcW w:w="993" w:type="dxa"/>
            <w:shd w:val="clear" w:color="auto" w:fill="auto"/>
          </w:tcPr>
          <w:p w14:paraId="6D14F84E" w14:textId="77777777" w:rsidR="00124B9F" w:rsidRPr="0058572F" w:rsidRDefault="003C1026" w:rsidP="00F755E1">
            <w:pPr>
              <w:pStyle w:val="BodyText"/>
              <w:spacing w:line="360" w:lineRule="auto"/>
              <w:contextualSpacing/>
              <w:jc w:val="center"/>
              <w:rPr>
                <w:rFonts w:ascii="Arial" w:hAnsi="Arial"/>
                <w:iCs/>
                <w:color w:val="000000"/>
                <w:szCs w:val="24"/>
              </w:rPr>
            </w:pPr>
            <w:r w:rsidRPr="0058572F">
              <w:rPr>
                <w:rFonts w:ascii="Arial" w:hAnsi="Arial"/>
                <w:iCs/>
                <w:color w:val="000000"/>
                <w:szCs w:val="24"/>
              </w:rPr>
              <w:t>55</w:t>
            </w:r>
          </w:p>
        </w:tc>
        <w:tc>
          <w:tcPr>
            <w:tcW w:w="1643" w:type="dxa"/>
            <w:shd w:val="clear" w:color="auto" w:fill="auto"/>
          </w:tcPr>
          <w:p w14:paraId="5886B761" w14:textId="77777777" w:rsidR="00124B9F" w:rsidRPr="0058572F" w:rsidRDefault="003C1026" w:rsidP="00F755E1">
            <w:pPr>
              <w:pStyle w:val="BodyText"/>
              <w:spacing w:line="360" w:lineRule="auto"/>
              <w:contextualSpacing/>
              <w:jc w:val="center"/>
              <w:rPr>
                <w:rFonts w:ascii="Arial" w:hAnsi="Arial"/>
                <w:iCs/>
                <w:color w:val="000000"/>
                <w:szCs w:val="24"/>
              </w:rPr>
            </w:pPr>
            <w:r w:rsidRPr="0058572F">
              <w:rPr>
                <w:rFonts w:ascii="Arial" w:hAnsi="Arial"/>
                <w:iCs/>
                <w:color w:val="000000"/>
                <w:szCs w:val="24"/>
              </w:rPr>
              <w:t>1</w:t>
            </w:r>
            <w:r w:rsidR="00185729" w:rsidRPr="0058572F">
              <w:rPr>
                <w:rFonts w:ascii="Arial" w:hAnsi="Arial"/>
                <w:iCs/>
                <w:color w:val="000000"/>
                <w:szCs w:val="24"/>
              </w:rPr>
              <w:t>7</w:t>
            </w:r>
          </w:p>
        </w:tc>
      </w:tr>
      <w:tr w:rsidR="00124B9F" w:rsidRPr="0058572F" w14:paraId="0F19C561" w14:textId="77777777" w:rsidTr="00F755E1">
        <w:trPr>
          <w:trHeight w:val="584"/>
        </w:trPr>
        <w:tc>
          <w:tcPr>
            <w:tcW w:w="1526" w:type="dxa"/>
            <w:shd w:val="clear" w:color="auto" w:fill="auto"/>
          </w:tcPr>
          <w:p w14:paraId="05B4EA02" w14:textId="77777777" w:rsidR="00124B9F" w:rsidRPr="0058572F" w:rsidRDefault="003C1026" w:rsidP="00F755E1">
            <w:pPr>
              <w:pStyle w:val="BodyText"/>
              <w:spacing w:line="360" w:lineRule="auto"/>
              <w:contextualSpacing/>
              <w:rPr>
                <w:rFonts w:ascii="Arial" w:hAnsi="Arial"/>
                <w:iCs/>
                <w:color w:val="000000"/>
                <w:szCs w:val="24"/>
              </w:rPr>
            </w:pPr>
            <w:r w:rsidRPr="0058572F">
              <w:rPr>
                <w:rFonts w:ascii="Arial" w:hAnsi="Arial"/>
                <w:i/>
                <w:iCs/>
                <w:color w:val="5B9BD5"/>
                <w:szCs w:val="24"/>
              </w:rPr>
              <w:t xml:space="preserve">   </w:t>
            </w:r>
            <w:proofErr w:type="spellStart"/>
            <w:r w:rsidRPr="0058572F">
              <w:rPr>
                <w:rFonts w:ascii="Arial" w:hAnsi="Arial"/>
                <w:i/>
                <w:iCs/>
                <w:color w:val="000000"/>
                <w:szCs w:val="24"/>
              </w:rPr>
              <w:t>blaTEM</w:t>
            </w:r>
            <w:proofErr w:type="spellEnd"/>
          </w:p>
        </w:tc>
        <w:tc>
          <w:tcPr>
            <w:tcW w:w="4394" w:type="dxa"/>
            <w:shd w:val="clear" w:color="auto" w:fill="auto"/>
          </w:tcPr>
          <w:p w14:paraId="08820BA6" w14:textId="77777777" w:rsidR="00FF5219" w:rsidRPr="0058572F" w:rsidRDefault="00FF5219" w:rsidP="00F755E1">
            <w:pPr>
              <w:pStyle w:val="BodyText"/>
              <w:spacing w:line="240" w:lineRule="auto"/>
              <w:rPr>
                <w:rFonts w:ascii="Arial" w:hAnsi="Arial"/>
                <w:iCs/>
                <w:color w:val="000000"/>
                <w:szCs w:val="24"/>
              </w:rPr>
            </w:pPr>
            <w:r w:rsidRPr="0058572F">
              <w:rPr>
                <w:rFonts w:ascii="Arial" w:hAnsi="Arial"/>
                <w:iCs/>
                <w:color w:val="000000"/>
                <w:szCs w:val="24"/>
              </w:rPr>
              <w:t xml:space="preserve"> F: TCCGCTCATGAGACAATAACC</w:t>
            </w:r>
          </w:p>
          <w:p w14:paraId="00058646" w14:textId="77777777" w:rsidR="00124B9F" w:rsidRPr="0058572F" w:rsidRDefault="00FF5219" w:rsidP="00F755E1">
            <w:pPr>
              <w:pStyle w:val="BodyText"/>
              <w:spacing w:line="240" w:lineRule="auto"/>
              <w:rPr>
                <w:rFonts w:ascii="Arial" w:hAnsi="Arial"/>
                <w:iCs/>
                <w:color w:val="000000"/>
                <w:szCs w:val="24"/>
              </w:rPr>
            </w:pPr>
            <w:r w:rsidRPr="0058572F">
              <w:rPr>
                <w:rFonts w:ascii="Arial" w:hAnsi="Arial"/>
                <w:iCs/>
                <w:color w:val="000000"/>
                <w:szCs w:val="24"/>
              </w:rPr>
              <w:t>R: ATAATACCGCACCACATAGCAG</w:t>
            </w:r>
          </w:p>
        </w:tc>
        <w:tc>
          <w:tcPr>
            <w:tcW w:w="2126" w:type="dxa"/>
            <w:shd w:val="clear" w:color="auto" w:fill="auto"/>
          </w:tcPr>
          <w:p w14:paraId="6EFCC9EC" w14:textId="15EE4081" w:rsidR="00124B9F" w:rsidRPr="0058572F" w:rsidRDefault="00FF5219" w:rsidP="00C61A5A">
            <w:pPr>
              <w:pStyle w:val="BodyText"/>
              <w:spacing w:line="360" w:lineRule="auto"/>
              <w:contextualSpacing/>
              <w:jc w:val="center"/>
              <w:rPr>
                <w:rFonts w:ascii="Arial" w:hAnsi="Arial"/>
                <w:iCs/>
                <w:color w:val="000000"/>
                <w:szCs w:val="24"/>
              </w:rPr>
            </w:pPr>
            <w:r w:rsidRPr="0058572F">
              <w:rPr>
                <w:rFonts w:ascii="Arial" w:hAnsi="Arial"/>
                <w:iCs/>
                <w:color w:val="000000"/>
                <w:szCs w:val="24"/>
              </w:rPr>
              <w:t>300</w:t>
            </w:r>
          </w:p>
        </w:tc>
        <w:tc>
          <w:tcPr>
            <w:tcW w:w="993" w:type="dxa"/>
            <w:shd w:val="clear" w:color="auto" w:fill="auto"/>
          </w:tcPr>
          <w:p w14:paraId="72DB602A" w14:textId="77777777" w:rsidR="00124B9F" w:rsidRPr="0058572F" w:rsidRDefault="00FF5219" w:rsidP="00F755E1">
            <w:pPr>
              <w:pStyle w:val="BodyText"/>
              <w:spacing w:line="360" w:lineRule="auto"/>
              <w:contextualSpacing/>
              <w:jc w:val="center"/>
              <w:rPr>
                <w:rFonts w:ascii="Arial" w:hAnsi="Arial"/>
                <w:iCs/>
                <w:color w:val="000000"/>
                <w:szCs w:val="24"/>
              </w:rPr>
            </w:pPr>
            <w:r w:rsidRPr="0058572F">
              <w:rPr>
                <w:rFonts w:ascii="Arial" w:hAnsi="Arial"/>
                <w:iCs/>
                <w:color w:val="000000"/>
                <w:szCs w:val="24"/>
              </w:rPr>
              <w:t>55</w:t>
            </w:r>
          </w:p>
        </w:tc>
        <w:tc>
          <w:tcPr>
            <w:tcW w:w="1643" w:type="dxa"/>
            <w:shd w:val="clear" w:color="auto" w:fill="auto"/>
          </w:tcPr>
          <w:p w14:paraId="65051594" w14:textId="77777777" w:rsidR="00124B9F" w:rsidRPr="0058572F" w:rsidRDefault="00FF5219" w:rsidP="00F755E1">
            <w:pPr>
              <w:pStyle w:val="BodyText"/>
              <w:spacing w:line="360" w:lineRule="auto"/>
              <w:contextualSpacing/>
              <w:jc w:val="center"/>
              <w:rPr>
                <w:rFonts w:ascii="Arial" w:hAnsi="Arial"/>
                <w:iCs/>
                <w:color w:val="000000"/>
                <w:szCs w:val="24"/>
              </w:rPr>
            </w:pPr>
            <w:r w:rsidRPr="0058572F">
              <w:rPr>
                <w:rFonts w:ascii="Arial" w:hAnsi="Arial"/>
                <w:iCs/>
                <w:color w:val="000000"/>
                <w:szCs w:val="24"/>
              </w:rPr>
              <w:t>1</w:t>
            </w:r>
            <w:r w:rsidR="00185729" w:rsidRPr="0058572F">
              <w:rPr>
                <w:rFonts w:ascii="Arial" w:hAnsi="Arial"/>
                <w:iCs/>
                <w:color w:val="000000"/>
                <w:szCs w:val="24"/>
              </w:rPr>
              <w:t>7</w:t>
            </w:r>
          </w:p>
        </w:tc>
      </w:tr>
      <w:tr w:rsidR="00124B9F" w:rsidRPr="0058572F" w14:paraId="3A163998" w14:textId="77777777" w:rsidTr="00F755E1">
        <w:trPr>
          <w:trHeight w:val="779"/>
        </w:trPr>
        <w:tc>
          <w:tcPr>
            <w:tcW w:w="1526" w:type="dxa"/>
            <w:shd w:val="clear" w:color="auto" w:fill="auto"/>
          </w:tcPr>
          <w:p w14:paraId="6AB5E251" w14:textId="77777777" w:rsidR="00124B9F" w:rsidRPr="0058572F" w:rsidRDefault="00FF5219" w:rsidP="00F755E1">
            <w:pPr>
              <w:pStyle w:val="BodyText"/>
              <w:spacing w:line="360" w:lineRule="auto"/>
              <w:contextualSpacing/>
              <w:rPr>
                <w:rFonts w:ascii="Arial" w:hAnsi="Arial"/>
                <w:iCs/>
                <w:color w:val="000000"/>
                <w:szCs w:val="24"/>
              </w:rPr>
            </w:pPr>
            <w:proofErr w:type="spellStart"/>
            <w:r w:rsidRPr="0058572F">
              <w:rPr>
                <w:rFonts w:ascii="Arial" w:hAnsi="Arial"/>
                <w:bCs/>
                <w:i/>
                <w:iCs/>
                <w:color w:val="000000"/>
                <w:szCs w:val="24"/>
              </w:rPr>
              <w:t>blaCTX</w:t>
            </w:r>
            <w:proofErr w:type="spellEnd"/>
            <w:r w:rsidRPr="0058572F">
              <w:rPr>
                <w:rFonts w:ascii="Arial" w:hAnsi="Arial"/>
                <w:bCs/>
                <w:i/>
                <w:iCs/>
                <w:color w:val="000000"/>
                <w:szCs w:val="24"/>
              </w:rPr>
              <w:t>-M</w:t>
            </w:r>
          </w:p>
        </w:tc>
        <w:tc>
          <w:tcPr>
            <w:tcW w:w="4394" w:type="dxa"/>
            <w:shd w:val="clear" w:color="auto" w:fill="auto"/>
          </w:tcPr>
          <w:p w14:paraId="5EB83396" w14:textId="77777777" w:rsidR="00FF5219" w:rsidRPr="0058572F" w:rsidRDefault="00FF5219" w:rsidP="00F755E1">
            <w:pPr>
              <w:pStyle w:val="BodyText"/>
              <w:spacing w:line="240" w:lineRule="auto"/>
              <w:contextualSpacing/>
              <w:rPr>
                <w:rFonts w:ascii="Arial" w:hAnsi="Arial"/>
                <w:iCs/>
                <w:color w:val="000000"/>
                <w:szCs w:val="24"/>
              </w:rPr>
            </w:pPr>
            <w:r w:rsidRPr="0058572F">
              <w:rPr>
                <w:rFonts w:ascii="Arial" w:hAnsi="Arial"/>
                <w:iCs/>
                <w:color w:val="000000"/>
                <w:szCs w:val="24"/>
              </w:rPr>
              <w:t>F: TTTGCGATGTGCAGTACCAGTAA</w:t>
            </w:r>
          </w:p>
          <w:p w14:paraId="5B9FEC7D" w14:textId="77777777" w:rsidR="00124B9F" w:rsidRPr="0058572F" w:rsidRDefault="00FF5219" w:rsidP="00F755E1">
            <w:pPr>
              <w:pStyle w:val="BodyText"/>
              <w:spacing w:line="240" w:lineRule="auto"/>
              <w:contextualSpacing/>
              <w:rPr>
                <w:rFonts w:ascii="Arial" w:hAnsi="Arial"/>
                <w:iCs/>
                <w:color w:val="000000"/>
                <w:szCs w:val="24"/>
              </w:rPr>
            </w:pPr>
            <w:r w:rsidRPr="0058572F">
              <w:rPr>
                <w:rFonts w:ascii="Arial" w:hAnsi="Arial"/>
                <w:iCs/>
                <w:color w:val="000000"/>
                <w:szCs w:val="24"/>
              </w:rPr>
              <w:t>R: CGATATCGTTGGTGGTGCCATA</w:t>
            </w:r>
          </w:p>
        </w:tc>
        <w:tc>
          <w:tcPr>
            <w:tcW w:w="2126" w:type="dxa"/>
            <w:shd w:val="clear" w:color="auto" w:fill="auto"/>
          </w:tcPr>
          <w:p w14:paraId="21405FF0" w14:textId="702D4963" w:rsidR="00124B9F" w:rsidRPr="0058572F" w:rsidRDefault="00FF5219" w:rsidP="00C61A5A">
            <w:pPr>
              <w:pStyle w:val="BodyText"/>
              <w:spacing w:line="360" w:lineRule="auto"/>
              <w:contextualSpacing/>
              <w:jc w:val="center"/>
              <w:rPr>
                <w:rFonts w:ascii="Arial" w:hAnsi="Arial"/>
                <w:iCs/>
                <w:color w:val="000000"/>
                <w:szCs w:val="24"/>
              </w:rPr>
            </w:pPr>
            <w:r w:rsidRPr="0058572F">
              <w:rPr>
                <w:rFonts w:ascii="Arial" w:hAnsi="Arial"/>
                <w:iCs/>
                <w:color w:val="000000"/>
                <w:szCs w:val="24"/>
              </w:rPr>
              <w:t>455</w:t>
            </w:r>
          </w:p>
        </w:tc>
        <w:tc>
          <w:tcPr>
            <w:tcW w:w="993" w:type="dxa"/>
            <w:shd w:val="clear" w:color="auto" w:fill="auto"/>
          </w:tcPr>
          <w:p w14:paraId="3DAD3C93" w14:textId="77777777" w:rsidR="00124B9F" w:rsidRPr="0058572F" w:rsidRDefault="00FF5219" w:rsidP="00F755E1">
            <w:pPr>
              <w:pStyle w:val="BodyText"/>
              <w:spacing w:line="360" w:lineRule="auto"/>
              <w:contextualSpacing/>
              <w:jc w:val="center"/>
              <w:rPr>
                <w:rFonts w:ascii="Arial" w:hAnsi="Arial"/>
                <w:iCs/>
                <w:color w:val="000000"/>
                <w:szCs w:val="24"/>
              </w:rPr>
            </w:pPr>
            <w:r w:rsidRPr="0058572F">
              <w:rPr>
                <w:rFonts w:ascii="Arial" w:hAnsi="Arial"/>
                <w:bCs/>
                <w:iCs/>
                <w:color w:val="000000"/>
                <w:szCs w:val="24"/>
              </w:rPr>
              <w:t>56</w:t>
            </w:r>
          </w:p>
        </w:tc>
        <w:tc>
          <w:tcPr>
            <w:tcW w:w="1643" w:type="dxa"/>
            <w:shd w:val="clear" w:color="auto" w:fill="auto"/>
          </w:tcPr>
          <w:p w14:paraId="39F9AAB2" w14:textId="77777777" w:rsidR="00124B9F" w:rsidRPr="0058572F" w:rsidRDefault="00FF5219" w:rsidP="00F755E1">
            <w:pPr>
              <w:pStyle w:val="BodyText"/>
              <w:spacing w:line="360" w:lineRule="auto"/>
              <w:contextualSpacing/>
              <w:jc w:val="center"/>
              <w:rPr>
                <w:rFonts w:ascii="Arial" w:hAnsi="Arial"/>
                <w:iCs/>
                <w:color w:val="000000"/>
                <w:szCs w:val="24"/>
              </w:rPr>
            </w:pPr>
            <w:r w:rsidRPr="0058572F">
              <w:rPr>
                <w:rFonts w:ascii="Arial" w:hAnsi="Arial"/>
                <w:iCs/>
                <w:color w:val="000000"/>
                <w:szCs w:val="24"/>
              </w:rPr>
              <w:t>1</w:t>
            </w:r>
            <w:r w:rsidR="00185729" w:rsidRPr="0058572F">
              <w:rPr>
                <w:rFonts w:ascii="Arial" w:hAnsi="Arial"/>
                <w:iCs/>
                <w:color w:val="000000"/>
                <w:szCs w:val="24"/>
              </w:rPr>
              <w:t>7</w:t>
            </w:r>
          </w:p>
        </w:tc>
      </w:tr>
      <w:tr w:rsidR="00FF5219" w:rsidRPr="0058572F" w14:paraId="02F8B18B" w14:textId="77777777" w:rsidTr="00F755E1">
        <w:tc>
          <w:tcPr>
            <w:tcW w:w="1526" w:type="dxa"/>
            <w:shd w:val="clear" w:color="auto" w:fill="auto"/>
          </w:tcPr>
          <w:p w14:paraId="01AC4846" w14:textId="77777777" w:rsidR="00FF5219" w:rsidRPr="0058572F" w:rsidRDefault="00FF5219" w:rsidP="00F755E1">
            <w:pPr>
              <w:pStyle w:val="BodyText"/>
              <w:spacing w:line="360" w:lineRule="auto"/>
              <w:contextualSpacing/>
              <w:rPr>
                <w:rFonts w:ascii="Arial" w:hAnsi="Arial"/>
                <w:iCs/>
                <w:szCs w:val="24"/>
              </w:rPr>
            </w:pPr>
            <w:proofErr w:type="spellStart"/>
            <w:r w:rsidRPr="0058572F">
              <w:rPr>
                <w:rFonts w:ascii="Arial" w:hAnsi="Arial"/>
                <w:i/>
                <w:iCs/>
                <w:szCs w:val="24"/>
              </w:rPr>
              <w:t>blaVIM</w:t>
            </w:r>
            <w:proofErr w:type="spellEnd"/>
          </w:p>
        </w:tc>
        <w:tc>
          <w:tcPr>
            <w:tcW w:w="4394" w:type="dxa"/>
            <w:shd w:val="clear" w:color="auto" w:fill="auto"/>
          </w:tcPr>
          <w:p w14:paraId="495D66EB" w14:textId="77777777" w:rsidR="00FF5219" w:rsidRPr="0058572F" w:rsidRDefault="00FF5219" w:rsidP="00F755E1">
            <w:pPr>
              <w:pStyle w:val="BodyText"/>
              <w:spacing w:after="0" w:line="240" w:lineRule="auto"/>
              <w:contextualSpacing/>
              <w:jc w:val="both"/>
              <w:rPr>
                <w:rFonts w:ascii="Arial" w:hAnsi="Arial"/>
                <w:bCs/>
                <w:iCs/>
                <w:sz w:val="24"/>
                <w:szCs w:val="24"/>
              </w:rPr>
            </w:pPr>
            <w:r w:rsidRPr="0058572F">
              <w:rPr>
                <w:rFonts w:ascii="Arial" w:hAnsi="Arial"/>
                <w:bCs/>
                <w:iCs/>
                <w:sz w:val="24"/>
                <w:szCs w:val="24"/>
              </w:rPr>
              <w:t>F: GATGGTGTTTGGTCGCATA</w:t>
            </w:r>
          </w:p>
          <w:p w14:paraId="1F4215C6" w14:textId="77777777" w:rsidR="00FF5219" w:rsidRPr="0058572F" w:rsidRDefault="00FF5219" w:rsidP="00F755E1">
            <w:pPr>
              <w:pStyle w:val="BodyText"/>
              <w:spacing w:line="360" w:lineRule="auto"/>
              <w:contextualSpacing/>
              <w:rPr>
                <w:rFonts w:ascii="Arial" w:hAnsi="Arial"/>
                <w:b/>
                <w:bCs/>
                <w:iCs/>
                <w:color w:val="5B9BD5"/>
                <w:szCs w:val="24"/>
              </w:rPr>
            </w:pPr>
            <w:r w:rsidRPr="0058572F">
              <w:rPr>
                <w:rFonts w:ascii="Arial" w:hAnsi="Arial"/>
                <w:bCs/>
                <w:iCs/>
                <w:sz w:val="24"/>
                <w:szCs w:val="24"/>
              </w:rPr>
              <w:t xml:space="preserve"> R: CGAATGCGCAGCACCAG</w:t>
            </w:r>
          </w:p>
        </w:tc>
        <w:tc>
          <w:tcPr>
            <w:tcW w:w="2126" w:type="dxa"/>
            <w:shd w:val="clear" w:color="auto" w:fill="auto"/>
          </w:tcPr>
          <w:p w14:paraId="454A1396" w14:textId="14654178" w:rsidR="00FF5219" w:rsidRPr="0058572F" w:rsidRDefault="00FF5219" w:rsidP="00C61A5A">
            <w:pPr>
              <w:pStyle w:val="BodyText"/>
              <w:spacing w:line="360" w:lineRule="auto"/>
              <w:contextualSpacing/>
              <w:jc w:val="center"/>
              <w:rPr>
                <w:rFonts w:ascii="Arial" w:hAnsi="Arial"/>
                <w:iCs/>
                <w:szCs w:val="24"/>
              </w:rPr>
            </w:pPr>
            <w:r w:rsidRPr="0058572F">
              <w:rPr>
                <w:rFonts w:ascii="Arial" w:hAnsi="Arial"/>
                <w:iCs/>
                <w:szCs w:val="24"/>
              </w:rPr>
              <w:t>390</w:t>
            </w:r>
          </w:p>
        </w:tc>
        <w:tc>
          <w:tcPr>
            <w:tcW w:w="993" w:type="dxa"/>
            <w:shd w:val="clear" w:color="auto" w:fill="auto"/>
          </w:tcPr>
          <w:p w14:paraId="45DE4658" w14:textId="77777777" w:rsidR="00FF5219" w:rsidRPr="0058572F" w:rsidRDefault="001502C0" w:rsidP="00F755E1">
            <w:pPr>
              <w:pStyle w:val="BodyText"/>
              <w:spacing w:line="360" w:lineRule="auto"/>
              <w:contextualSpacing/>
              <w:jc w:val="center"/>
              <w:rPr>
                <w:rFonts w:ascii="Arial" w:hAnsi="Arial"/>
                <w:iCs/>
                <w:szCs w:val="24"/>
              </w:rPr>
            </w:pPr>
            <w:r w:rsidRPr="0058572F">
              <w:rPr>
                <w:rFonts w:ascii="Arial" w:hAnsi="Arial"/>
                <w:iCs/>
                <w:szCs w:val="24"/>
              </w:rPr>
              <w:t>54</w:t>
            </w:r>
          </w:p>
        </w:tc>
        <w:tc>
          <w:tcPr>
            <w:tcW w:w="1643" w:type="dxa"/>
            <w:shd w:val="clear" w:color="auto" w:fill="auto"/>
          </w:tcPr>
          <w:p w14:paraId="7B3D8A89" w14:textId="77777777" w:rsidR="00FF5219"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r w:rsidR="00FF5219" w:rsidRPr="0058572F" w14:paraId="425B7559" w14:textId="77777777" w:rsidTr="00F755E1">
        <w:tc>
          <w:tcPr>
            <w:tcW w:w="1526" w:type="dxa"/>
            <w:shd w:val="clear" w:color="auto" w:fill="auto"/>
          </w:tcPr>
          <w:p w14:paraId="19BFDA12" w14:textId="77777777" w:rsidR="00FF5219" w:rsidRPr="0058572F" w:rsidRDefault="001502C0" w:rsidP="00F755E1">
            <w:pPr>
              <w:pStyle w:val="BodyText"/>
              <w:spacing w:line="360" w:lineRule="auto"/>
              <w:contextualSpacing/>
              <w:rPr>
                <w:rFonts w:ascii="Arial" w:hAnsi="Arial"/>
                <w:iCs/>
                <w:szCs w:val="24"/>
              </w:rPr>
            </w:pPr>
            <w:r w:rsidRPr="0058572F">
              <w:rPr>
                <w:rFonts w:ascii="Arial" w:hAnsi="Arial"/>
                <w:b/>
                <w:bCs/>
                <w:i/>
                <w:iCs/>
                <w:szCs w:val="24"/>
              </w:rPr>
              <w:t xml:space="preserve">  </w:t>
            </w:r>
            <w:r w:rsidRPr="0058572F">
              <w:rPr>
                <w:rFonts w:ascii="Arial" w:hAnsi="Arial"/>
                <w:i/>
                <w:iCs/>
                <w:szCs w:val="24"/>
              </w:rPr>
              <w:t xml:space="preserve"> </w:t>
            </w:r>
            <w:proofErr w:type="spellStart"/>
            <w:r w:rsidRPr="0058572F">
              <w:rPr>
                <w:rFonts w:ascii="Arial" w:hAnsi="Arial"/>
                <w:i/>
                <w:iCs/>
                <w:szCs w:val="24"/>
              </w:rPr>
              <w:t>blaIMP</w:t>
            </w:r>
            <w:proofErr w:type="spellEnd"/>
          </w:p>
        </w:tc>
        <w:tc>
          <w:tcPr>
            <w:tcW w:w="4394" w:type="dxa"/>
            <w:shd w:val="clear" w:color="auto" w:fill="auto"/>
          </w:tcPr>
          <w:p w14:paraId="701D9D56" w14:textId="3CEAC074" w:rsidR="001502C0" w:rsidRPr="0058572F" w:rsidRDefault="001502C0" w:rsidP="00F755E1">
            <w:pPr>
              <w:pStyle w:val="BodyText"/>
              <w:spacing w:line="240" w:lineRule="auto"/>
              <w:rPr>
                <w:rFonts w:ascii="Arial" w:hAnsi="Arial"/>
                <w:iCs/>
                <w:szCs w:val="24"/>
              </w:rPr>
            </w:pPr>
            <w:r w:rsidRPr="0058572F">
              <w:rPr>
                <w:rFonts w:ascii="Arial" w:hAnsi="Arial"/>
                <w:iCs/>
                <w:szCs w:val="24"/>
              </w:rPr>
              <w:t xml:space="preserve">F: </w:t>
            </w:r>
            <w:r w:rsidR="004E0ADF">
              <w:rPr>
                <w:rFonts w:ascii="Georgia" w:hAnsi="Georgia"/>
                <w:color w:val="2E2E2E"/>
                <w:sz w:val="21"/>
                <w:szCs w:val="21"/>
              </w:rPr>
              <w:t>GGAATAGAGTGGCTTAAYTCTC</w:t>
            </w:r>
          </w:p>
          <w:p w14:paraId="3B29D0F2" w14:textId="46056D60" w:rsidR="00FF5219" w:rsidRPr="0058572F" w:rsidRDefault="001502C0" w:rsidP="00F755E1">
            <w:pPr>
              <w:pStyle w:val="BodyText"/>
              <w:spacing w:line="240" w:lineRule="auto"/>
              <w:rPr>
                <w:rFonts w:ascii="Arial" w:hAnsi="Arial"/>
                <w:iCs/>
                <w:szCs w:val="24"/>
              </w:rPr>
            </w:pPr>
            <w:r w:rsidRPr="0058572F">
              <w:rPr>
                <w:rFonts w:ascii="Arial" w:hAnsi="Arial"/>
                <w:iCs/>
                <w:szCs w:val="24"/>
              </w:rPr>
              <w:t xml:space="preserve">R: </w:t>
            </w:r>
            <w:r w:rsidR="004E0ADF">
              <w:rPr>
                <w:rFonts w:ascii="Georgia" w:hAnsi="Georgia"/>
                <w:color w:val="2E2E2E"/>
                <w:sz w:val="21"/>
                <w:szCs w:val="21"/>
              </w:rPr>
              <w:t>GGTTTAAYAAAACAACCACC</w:t>
            </w:r>
          </w:p>
        </w:tc>
        <w:tc>
          <w:tcPr>
            <w:tcW w:w="2126" w:type="dxa"/>
            <w:shd w:val="clear" w:color="auto" w:fill="auto"/>
          </w:tcPr>
          <w:p w14:paraId="4E41B28C" w14:textId="49750023" w:rsidR="00FF5219" w:rsidRPr="0058572F" w:rsidRDefault="004E0ADF" w:rsidP="00C61A5A">
            <w:pPr>
              <w:pStyle w:val="BodyText"/>
              <w:spacing w:line="360" w:lineRule="auto"/>
              <w:contextualSpacing/>
              <w:rPr>
                <w:rFonts w:ascii="Arial" w:hAnsi="Arial"/>
                <w:iCs/>
                <w:szCs w:val="24"/>
              </w:rPr>
            </w:pPr>
            <w:r>
              <w:rPr>
                <w:rFonts w:ascii="Arial" w:hAnsi="Arial"/>
                <w:bCs/>
                <w:iCs/>
                <w:szCs w:val="24"/>
              </w:rPr>
              <w:t xml:space="preserve">        </w:t>
            </w:r>
            <w:r w:rsidR="001502C0" w:rsidRPr="0058572F">
              <w:rPr>
                <w:rFonts w:ascii="Arial" w:hAnsi="Arial"/>
                <w:bCs/>
                <w:iCs/>
                <w:szCs w:val="24"/>
              </w:rPr>
              <w:t xml:space="preserve">  </w:t>
            </w:r>
            <w:r>
              <w:rPr>
                <w:rFonts w:ascii="Arial" w:hAnsi="Arial"/>
                <w:bCs/>
                <w:iCs/>
                <w:szCs w:val="24"/>
              </w:rPr>
              <w:t xml:space="preserve">232 </w:t>
            </w:r>
          </w:p>
        </w:tc>
        <w:tc>
          <w:tcPr>
            <w:tcW w:w="993" w:type="dxa"/>
            <w:shd w:val="clear" w:color="auto" w:fill="auto"/>
          </w:tcPr>
          <w:p w14:paraId="496B8E82" w14:textId="77777777" w:rsidR="00FF5219" w:rsidRPr="0058572F" w:rsidRDefault="001502C0" w:rsidP="00F755E1">
            <w:pPr>
              <w:pStyle w:val="BodyText"/>
              <w:spacing w:line="360" w:lineRule="auto"/>
              <w:contextualSpacing/>
              <w:jc w:val="center"/>
              <w:rPr>
                <w:rFonts w:ascii="Arial" w:hAnsi="Arial"/>
                <w:iCs/>
                <w:szCs w:val="24"/>
              </w:rPr>
            </w:pPr>
            <w:r w:rsidRPr="0058572F">
              <w:rPr>
                <w:rFonts w:ascii="Arial" w:hAnsi="Arial"/>
                <w:iCs/>
                <w:szCs w:val="24"/>
              </w:rPr>
              <w:t>53</w:t>
            </w:r>
          </w:p>
        </w:tc>
        <w:tc>
          <w:tcPr>
            <w:tcW w:w="1643" w:type="dxa"/>
            <w:shd w:val="clear" w:color="auto" w:fill="auto"/>
          </w:tcPr>
          <w:p w14:paraId="3E46EF69" w14:textId="77777777" w:rsidR="00FF5219"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r w:rsidR="00FF5219" w:rsidRPr="0058572F" w14:paraId="3BF0028A" w14:textId="77777777" w:rsidTr="00F755E1">
        <w:tc>
          <w:tcPr>
            <w:tcW w:w="1526" w:type="dxa"/>
            <w:shd w:val="clear" w:color="auto" w:fill="auto"/>
          </w:tcPr>
          <w:p w14:paraId="49B1A7E1" w14:textId="77777777" w:rsidR="00FF5219" w:rsidRPr="0058572F" w:rsidRDefault="001502C0" w:rsidP="00F755E1">
            <w:pPr>
              <w:pStyle w:val="BodyText"/>
              <w:spacing w:line="360" w:lineRule="auto"/>
              <w:contextualSpacing/>
              <w:rPr>
                <w:rFonts w:ascii="Arial" w:hAnsi="Arial"/>
                <w:iCs/>
                <w:szCs w:val="24"/>
              </w:rPr>
            </w:pPr>
            <w:proofErr w:type="spellStart"/>
            <w:r w:rsidRPr="0058572F">
              <w:rPr>
                <w:rFonts w:ascii="Arial" w:hAnsi="Arial"/>
                <w:i/>
                <w:iCs/>
                <w:szCs w:val="24"/>
              </w:rPr>
              <w:t>blaNDM</w:t>
            </w:r>
            <w:proofErr w:type="spellEnd"/>
          </w:p>
        </w:tc>
        <w:tc>
          <w:tcPr>
            <w:tcW w:w="4394" w:type="dxa"/>
            <w:shd w:val="clear" w:color="auto" w:fill="auto"/>
          </w:tcPr>
          <w:p w14:paraId="3F8246B1" w14:textId="77777777" w:rsidR="001502C0" w:rsidRPr="0058572F" w:rsidRDefault="001502C0" w:rsidP="00F755E1">
            <w:pPr>
              <w:pStyle w:val="BodyText"/>
              <w:spacing w:line="240" w:lineRule="auto"/>
              <w:contextualSpacing/>
              <w:rPr>
                <w:rFonts w:ascii="Arial" w:hAnsi="Arial"/>
                <w:iCs/>
                <w:szCs w:val="24"/>
              </w:rPr>
            </w:pPr>
            <w:r w:rsidRPr="0058572F">
              <w:rPr>
                <w:rFonts w:ascii="Arial" w:hAnsi="Arial"/>
                <w:iCs/>
                <w:szCs w:val="24"/>
              </w:rPr>
              <w:t>F: GGTTTGGCGATCTGGTTTTC</w:t>
            </w:r>
          </w:p>
          <w:p w14:paraId="03DED9FC" w14:textId="77777777" w:rsidR="00FF5219" w:rsidRPr="0058572F" w:rsidRDefault="001502C0" w:rsidP="00F755E1">
            <w:pPr>
              <w:pStyle w:val="BodyText"/>
              <w:spacing w:line="240" w:lineRule="auto"/>
              <w:contextualSpacing/>
              <w:rPr>
                <w:rFonts w:ascii="Arial" w:hAnsi="Arial"/>
                <w:b/>
                <w:bCs/>
                <w:iCs/>
                <w:color w:val="5B9BD5"/>
                <w:szCs w:val="24"/>
              </w:rPr>
            </w:pPr>
            <w:r w:rsidRPr="0058572F">
              <w:rPr>
                <w:rFonts w:ascii="Arial" w:hAnsi="Arial"/>
                <w:iCs/>
                <w:szCs w:val="24"/>
              </w:rPr>
              <w:t>R: CGGAATGGCTCATCACGATC</w:t>
            </w:r>
          </w:p>
        </w:tc>
        <w:tc>
          <w:tcPr>
            <w:tcW w:w="2126" w:type="dxa"/>
            <w:shd w:val="clear" w:color="auto" w:fill="auto"/>
          </w:tcPr>
          <w:p w14:paraId="175D3852" w14:textId="289325E5" w:rsidR="00FF5219" w:rsidRPr="0058572F" w:rsidRDefault="001502C0" w:rsidP="00C45844">
            <w:pPr>
              <w:pStyle w:val="BodyText"/>
              <w:spacing w:line="360" w:lineRule="auto"/>
              <w:contextualSpacing/>
              <w:jc w:val="center"/>
              <w:rPr>
                <w:rFonts w:ascii="Arial" w:hAnsi="Arial"/>
                <w:iCs/>
                <w:szCs w:val="24"/>
              </w:rPr>
            </w:pPr>
            <w:r w:rsidRPr="0058572F">
              <w:rPr>
                <w:rFonts w:ascii="Arial" w:hAnsi="Arial"/>
                <w:iCs/>
                <w:szCs w:val="24"/>
              </w:rPr>
              <w:t>621</w:t>
            </w:r>
            <w:r w:rsidR="00C45844">
              <w:rPr>
                <w:rFonts w:ascii="Arial" w:hAnsi="Arial" w:hint="cs"/>
                <w:iCs/>
                <w:szCs w:val="24"/>
                <w:rtl/>
              </w:rPr>
              <w:t xml:space="preserve"> </w:t>
            </w:r>
          </w:p>
        </w:tc>
        <w:tc>
          <w:tcPr>
            <w:tcW w:w="993" w:type="dxa"/>
            <w:shd w:val="clear" w:color="auto" w:fill="auto"/>
          </w:tcPr>
          <w:p w14:paraId="6E4655DD" w14:textId="77777777" w:rsidR="00FF5219" w:rsidRPr="0058572F" w:rsidRDefault="001502C0" w:rsidP="00F755E1">
            <w:pPr>
              <w:pStyle w:val="BodyText"/>
              <w:spacing w:line="360" w:lineRule="auto"/>
              <w:contextualSpacing/>
              <w:jc w:val="center"/>
              <w:rPr>
                <w:rFonts w:ascii="Arial" w:hAnsi="Arial"/>
                <w:iCs/>
                <w:szCs w:val="24"/>
              </w:rPr>
            </w:pPr>
            <w:r w:rsidRPr="0058572F">
              <w:rPr>
                <w:rFonts w:ascii="Arial" w:hAnsi="Arial"/>
                <w:bCs/>
                <w:iCs/>
                <w:szCs w:val="24"/>
              </w:rPr>
              <w:t>56</w:t>
            </w:r>
          </w:p>
        </w:tc>
        <w:tc>
          <w:tcPr>
            <w:tcW w:w="1643" w:type="dxa"/>
            <w:shd w:val="clear" w:color="auto" w:fill="auto"/>
          </w:tcPr>
          <w:p w14:paraId="1B58E258" w14:textId="77777777" w:rsidR="00FF5219"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r w:rsidR="00FF5219" w:rsidRPr="0058572F" w14:paraId="79439B96" w14:textId="77777777" w:rsidTr="00F755E1">
        <w:tc>
          <w:tcPr>
            <w:tcW w:w="1526" w:type="dxa"/>
            <w:shd w:val="clear" w:color="auto" w:fill="auto"/>
          </w:tcPr>
          <w:p w14:paraId="019E474C" w14:textId="77777777" w:rsidR="00FF5219" w:rsidRPr="0058572F" w:rsidRDefault="001502C0" w:rsidP="00F755E1">
            <w:pPr>
              <w:pStyle w:val="BodyText"/>
              <w:spacing w:line="360" w:lineRule="auto"/>
              <w:contextualSpacing/>
              <w:rPr>
                <w:rFonts w:ascii="Arial" w:hAnsi="Arial"/>
                <w:iCs/>
                <w:szCs w:val="24"/>
              </w:rPr>
            </w:pPr>
            <w:r w:rsidRPr="0058572F">
              <w:rPr>
                <w:rFonts w:ascii="Arial" w:hAnsi="Arial"/>
                <w:i/>
                <w:iCs/>
                <w:szCs w:val="24"/>
              </w:rPr>
              <w:t>blaoxa23</w:t>
            </w:r>
          </w:p>
        </w:tc>
        <w:tc>
          <w:tcPr>
            <w:tcW w:w="4394" w:type="dxa"/>
            <w:shd w:val="clear" w:color="auto" w:fill="auto"/>
          </w:tcPr>
          <w:p w14:paraId="3021D5F3" w14:textId="77777777" w:rsidR="001502C0" w:rsidRPr="0058572F" w:rsidRDefault="001502C0" w:rsidP="00F755E1">
            <w:pPr>
              <w:pStyle w:val="BodyText"/>
              <w:spacing w:line="240" w:lineRule="auto"/>
              <w:jc w:val="both"/>
              <w:rPr>
                <w:rFonts w:ascii="Arial" w:hAnsi="Arial"/>
                <w:iCs/>
                <w:szCs w:val="24"/>
              </w:rPr>
            </w:pPr>
            <w:r w:rsidRPr="0058572F">
              <w:rPr>
                <w:rFonts w:ascii="Arial" w:hAnsi="Arial"/>
                <w:iCs/>
                <w:szCs w:val="24"/>
              </w:rPr>
              <w:t>F: TGGAAGGGCGAGAAAAGGTC</w:t>
            </w:r>
          </w:p>
          <w:p w14:paraId="1D198C9E" w14:textId="77777777" w:rsidR="00FF5219" w:rsidRPr="0058572F" w:rsidRDefault="001502C0" w:rsidP="00F755E1">
            <w:pPr>
              <w:pStyle w:val="BodyText"/>
              <w:spacing w:line="240" w:lineRule="auto"/>
              <w:contextualSpacing/>
              <w:jc w:val="both"/>
              <w:rPr>
                <w:rFonts w:ascii="Arial" w:hAnsi="Arial"/>
                <w:b/>
                <w:bCs/>
                <w:iCs/>
                <w:color w:val="5B9BD5"/>
                <w:szCs w:val="24"/>
              </w:rPr>
            </w:pPr>
            <w:r w:rsidRPr="0058572F">
              <w:rPr>
                <w:rFonts w:ascii="Arial" w:hAnsi="Arial"/>
                <w:iCs/>
                <w:szCs w:val="24"/>
              </w:rPr>
              <w:t>R: TTGCCCAACCAGTCTTTCCA</w:t>
            </w:r>
          </w:p>
        </w:tc>
        <w:tc>
          <w:tcPr>
            <w:tcW w:w="2126" w:type="dxa"/>
            <w:shd w:val="clear" w:color="auto" w:fill="auto"/>
          </w:tcPr>
          <w:p w14:paraId="7834575C" w14:textId="30217A3D" w:rsidR="00FF5219" w:rsidRPr="0058572F" w:rsidRDefault="001502C0" w:rsidP="00C45844">
            <w:pPr>
              <w:pStyle w:val="BodyText"/>
              <w:spacing w:line="360" w:lineRule="auto"/>
              <w:contextualSpacing/>
              <w:jc w:val="center"/>
              <w:rPr>
                <w:rFonts w:ascii="Arial" w:hAnsi="Arial"/>
                <w:iCs/>
                <w:szCs w:val="24"/>
              </w:rPr>
            </w:pPr>
            <w:r w:rsidRPr="0058572F">
              <w:rPr>
                <w:rFonts w:ascii="Arial" w:hAnsi="Arial"/>
                <w:iCs/>
                <w:szCs w:val="24"/>
              </w:rPr>
              <w:t>400</w:t>
            </w:r>
            <w:ins w:id="59" w:author="1" w:date="2023-01-24T19:40:00Z">
              <w:r w:rsidR="00C45844">
                <w:rPr>
                  <w:rFonts w:ascii="Arial" w:hAnsi="Arial" w:hint="cs"/>
                  <w:iCs/>
                  <w:szCs w:val="24"/>
                  <w:rtl/>
                </w:rPr>
                <w:t xml:space="preserve"> </w:t>
              </w:r>
            </w:ins>
          </w:p>
        </w:tc>
        <w:tc>
          <w:tcPr>
            <w:tcW w:w="993" w:type="dxa"/>
            <w:shd w:val="clear" w:color="auto" w:fill="auto"/>
          </w:tcPr>
          <w:p w14:paraId="0B085155" w14:textId="77777777" w:rsidR="00FF5219"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55</w:t>
            </w:r>
          </w:p>
        </w:tc>
        <w:tc>
          <w:tcPr>
            <w:tcW w:w="1643" w:type="dxa"/>
            <w:shd w:val="clear" w:color="auto" w:fill="auto"/>
          </w:tcPr>
          <w:p w14:paraId="5924F122" w14:textId="77777777" w:rsidR="00FF5219"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r w:rsidR="009F1808" w:rsidRPr="0058572F" w14:paraId="691B6A14" w14:textId="77777777" w:rsidTr="00F755E1">
        <w:trPr>
          <w:trHeight w:val="546"/>
        </w:trPr>
        <w:tc>
          <w:tcPr>
            <w:tcW w:w="1526" w:type="dxa"/>
            <w:shd w:val="clear" w:color="auto" w:fill="auto"/>
          </w:tcPr>
          <w:p w14:paraId="31B4BB76" w14:textId="77777777" w:rsidR="009F1808" w:rsidRPr="0058572F" w:rsidRDefault="009F1808" w:rsidP="00F755E1">
            <w:pPr>
              <w:pStyle w:val="BodyText"/>
              <w:spacing w:line="360" w:lineRule="auto"/>
              <w:contextualSpacing/>
              <w:rPr>
                <w:rFonts w:ascii="Arial" w:hAnsi="Arial"/>
                <w:iCs/>
                <w:szCs w:val="24"/>
              </w:rPr>
            </w:pPr>
            <w:r w:rsidRPr="0058572F">
              <w:rPr>
                <w:rFonts w:ascii="Arial" w:hAnsi="Arial"/>
                <w:b/>
                <w:bCs/>
                <w:i/>
                <w:iCs/>
                <w:color w:val="5B9BD5"/>
                <w:szCs w:val="24"/>
              </w:rPr>
              <w:t xml:space="preserve">  </w:t>
            </w:r>
            <w:r w:rsidRPr="0058572F">
              <w:rPr>
                <w:rFonts w:ascii="Arial" w:hAnsi="Arial"/>
                <w:i/>
                <w:iCs/>
                <w:szCs w:val="24"/>
              </w:rPr>
              <w:t>blaoxa48</w:t>
            </w:r>
          </w:p>
        </w:tc>
        <w:tc>
          <w:tcPr>
            <w:tcW w:w="4394" w:type="dxa"/>
            <w:shd w:val="clear" w:color="auto" w:fill="auto"/>
          </w:tcPr>
          <w:p w14:paraId="7D885BFB" w14:textId="77777777" w:rsidR="009F1808" w:rsidRPr="0058572F" w:rsidRDefault="009F1808" w:rsidP="00F755E1">
            <w:pPr>
              <w:pStyle w:val="BodyText"/>
              <w:spacing w:after="0" w:line="240" w:lineRule="auto"/>
              <w:contextualSpacing/>
              <w:jc w:val="both"/>
              <w:rPr>
                <w:rFonts w:ascii="Arial" w:hAnsi="Arial"/>
                <w:bCs/>
                <w:iCs/>
                <w:sz w:val="24"/>
                <w:szCs w:val="24"/>
              </w:rPr>
            </w:pPr>
            <w:r w:rsidRPr="0058572F">
              <w:rPr>
                <w:rFonts w:ascii="Arial" w:hAnsi="Arial"/>
                <w:bCs/>
                <w:iCs/>
                <w:sz w:val="24"/>
                <w:szCs w:val="24"/>
              </w:rPr>
              <w:t>F: GCGTGGTTAAGGATGAACAC</w:t>
            </w:r>
          </w:p>
          <w:p w14:paraId="733D9C46" w14:textId="77777777" w:rsidR="009F1808" w:rsidRPr="0058572F" w:rsidRDefault="009F1808" w:rsidP="00F755E1">
            <w:pPr>
              <w:pStyle w:val="BodyText"/>
              <w:spacing w:line="360" w:lineRule="auto"/>
              <w:contextualSpacing/>
              <w:rPr>
                <w:rFonts w:ascii="Arial" w:hAnsi="Arial"/>
                <w:b/>
                <w:bCs/>
                <w:iCs/>
                <w:color w:val="5B9BD5"/>
                <w:szCs w:val="24"/>
              </w:rPr>
            </w:pPr>
            <w:r w:rsidRPr="0058572F">
              <w:rPr>
                <w:rFonts w:ascii="Arial" w:hAnsi="Arial"/>
                <w:bCs/>
                <w:iCs/>
                <w:sz w:val="24"/>
                <w:szCs w:val="24"/>
              </w:rPr>
              <w:t>R: CATCAACTTCAACCCAACCG</w:t>
            </w:r>
          </w:p>
        </w:tc>
        <w:tc>
          <w:tcPr>
            <w:tcW w:w="2126" w:type="dxa"/>
            <w:shd w:val="clear" w:color="auto" w:fill="auto"/>
          </w:tcPr>
          <w:p w14:paraId="1DA11F72" w14:textId="0F5B4AE8" w:rsidR="009F1808" w:rsidRPr="0058572F" w:rsidRDefault="009F1808" w:rsidP="00C45844">
            <w:pPr>
              <w:pStyle w:val="BodyText"/>
              <w:spacing w:line="360" w:lineRule="auto"/>
              <w:contextualSpacing/>
              <w:jc w:val="center"/>
              <w:rPr>
                <w:rFonts w:ascii="Arial" w:hAnsi="Arial"/>
                <w:iCs/>
                <w:szCs w:val="24"/>
              </w:rPr>
            </w:pPr>
            <w:r w:rsidRPr="0058572F">
              <w:rPr>
                <w:rFonts w:ascii="Arial" w:hAnsi="Arial"/>
                <w:bCs/>
                <w:iCs/>
                <w:szCs w:val="24"/>
              </w:rPr>
              <w:t xml:space="preserve">    438</w:t>
            </w:r>
            <w:r w:rsidR="00C45844">
              <w:rPr>
                <w:rFonts w:ascii="Arial" w:hAnsi="Arial" w:hint="cs"/>
                <w:bCs/>
                <w:iCs/>
                <w:szCs w:val="24"/>
                <w:rtl/>
              </w:rPr>
              <w:t xml:space="preserve"> </w:t>
            </w:r>
          </w:p>
        </w:tc>
        <w:tc>
          <w:tcPr>
            <w:tcW w:w="993" w:type="dxa"/>
            <w:shd w:val="clear" w:color="auto" w:fill="auto"/>
          </w:tcPr>
          <w:p w14:paraId="49400F30" w14:textId="77777777" w:rsidR="009F1808"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55</w:t>
            </w:r>
          </w:p>
        </w:tc>
        <w:tc>
          <w:tcPr>
            <w:tcW w:w="1643" w:type="dxa"/>
            <w:shd w:val="clear" w:color="auto" w:fill="auto"/>
          </w:tcPr>
          <w:p w14:paraId="399375CF" w14:textId="77777777" w:rsidR="009F1808"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r w:rsidR="009F1808" w:rsidRPr="0058572F" w14:paraId="5506A7FF" w14:textId="77777777" w:rsidTr="00F755E1">
        <w:trPr>
          <w:trHeight w:val="546"/>
        </w:trPr>
        <w:tc>
          <w:tcPr>
            <w:tcW w:w="1526" w:type="dxa"/>
            <w:shd w:val="clear" w:color="auto" w:fill="auto"/>
          </w:tcPr>
          <w:p w14:paraId="5BC15FF9" w14:textId="77777777" w:rsidR="009F1808" w:rsidRPr="0058572F" w:rsidRDefault="009F1808" w:rsidP="00F755E1">
            <w:pPr>
              <w:pStyle w:val="BodyText"/>
              <w:spacing w:line="360" w:lineRule="auto"/>
              <w:contextualSpacing/>
              <w:rPr>
                <w:rFonts w:ascii="Arial" w:hAnsi="Arial"/>
                <w:iCs/>
                <w:szCs w:val="24"/>
              </w:rPr>
            </w:pPr>
            <w:r w:rsidRPr="0058572F">
              <w:rPr>
                <w:rFonts w:ascii="Arial" w:hAnsi="Arial"/>
                <w:i/>
                <w:iCs/>
                <w:szCs w:val="24"/>
              </w:rPr>
              <w:lastRenderedPageBreak/>
              <w:t>blaoxa11</w:t>
            </w:r>
          </w:p>
        </w:tc>
        <w:tc>
          <w:tcPr>
            <w:tcW w:w="4394" w:type="dxa"/>
            <w:shd w:val="clear" w:color="auto" w:fill="auto"/>
          </w:tcPr>
          <w:p w14:paraId="248BC414" w14:textId="77777777" w:rsidR="009F1808" w:rsidRPr="0058572F" w:rsidRDefault="009F1808" w:rsidP="00F755E1">
            <w:pPr>
              <w:pStyle w:val="BodyText"/>
              <w:spacing w:after="0" w:line="240" w:lineRule="auto"/>
              <w:contextualSpacing/>
              <w:jc w:val="both"/>
              <w:rPr>
                <w:rFonts w:ascii="Arial" w:hAnsi="Arial"/>
                <w:bCs/>
                <w:iCs/>
                <w:sz w:val="24"/>
                <w:szCs w:val="24"/>
              </w:rPr>
            </w:pPr>
            <w:r w:rsidRPr="0058572F">
              <w:rPr>
                <w:rFonts w:ascii="Arial" w:hAnsi="Arial"/>
                <w:bCs/>
                <w:iCs/>
                <w:sz w:val="24"/>
                <w:szCs w:val="24"/>
              </w:rPr>
              <w:t>F: CGAGTACGGCATTAGCTGGT</w:t>
            </w:r>
          </w:p>
          <w:p w14:paraId="20EDE6F8" w14:textId="77777777" w:rsidR="009F1808" w:rsidRPr="0058572F" w:rsidRDefault="009F1808" w:rsidP="00F755E1">
            <w:pPr>
              <w:pStyle w:val="BodyText"/>
              <w:spacing w:line="360" w:lineRule="auto"/>
              <w:contextualSpacing/>
              <w:rPr>
                <w:rFonts w:ascii="Arial" w:hAnsi="Arial"/>
                <w:b/>
                <w:bCs/>
                <w:iCs/>
                <w:color w:val="5B9BD5"/>
                <w:szCs w:val="24"/>
              </w:rPr>
            </w:pPr>
            <w:r w:rsidRPr="0058572F">
              <w:rPr>
                <w:rFonts w:ascii="Arial" w:hAnsi="Arial"/>
                <w:bCs/>
                <w:iCs/>
                <w:sz w:val="24"/>
                <w:szCs w:val="24"/>
              </w:rPr>
              <w:t>R: CTCTTCGGCTTTCCGTCCCAT</w:t>
            </w:r>
          </w:p>
        </w:tc>
        <w:tc>
          <w:tcPr>
            <w:tcW w:w="2126" w:type="dxa"/>
            <w:shd w:val="clear" w:color="auto" w:fill="auto"/>
          </w:tcPr>
          <w:p w14:paraId="61C2784E" w14:textId="3C556A77" w:rsidR="009F1808" w:rsidRPr="0058572F" w:rsidRDefault="009F1808" w:rsidP="00C45844">
            <w:pPr>
              <w:pStyle w:val="BodyText"/>
              <w:spacing w:line="360" w:lineRule="auto"/>
              <w:contextualSpacing/>
              <w:jc w:val="center"/>
              <w:rPr>
                <w:rFonts w:ascii="Arial" w:hAnsi="Arial"/>
                <w:iCs/>
                <w:szCs w:val="24"/>
              </w:rPr>
            </w:pPr>
            <w:r w:rsidRPr="0058572F">
              <w:rPr>
                <w:rFonts w:ascii="Arial" w:hAnsi="Arial"/>
                <w:bCs/>
                <w:iCs/>
                <w:szCs w:val="24"/>
              </w:rPr>
              <w:t>250</w:t>
            </w:r>
            <w:r w:rsidR="00C45844">
              <w:rPr>
                <w:rFonts w:ascii="Arial" w:hAnsi="Arial" w:hint="cs"/>
                <w:bCs/>
                <w:iCs/>
                <w:szCs w:val="24"/>
                <w:rtl/>
              </w:rPr>
              <w:t xml:space="preserve"> </w:t>
            </w:r>
          </w:p>
        </w:tc>
        <w:tc>
          <w:tcPr>
            <w:tcW w:w="993" w:type="dxa"/>
            <w:shd w:val="clear" w:color="auto" w:fill="auto"/>
          </w:tcPr>
          <w:p w14:paraId="7C8E3BB9" w14:textId="77777777" w:rsidR="009F1808"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56</w:t>
            </w:r>
          </w:p>
        </w:tc>
        <w:tc>
          <w:tcPr>
            <w:tcW w:w="1643" w:type="dxa"/>
            <w:shd w:val="clear" w:color="auto" w:fill="auto"/>
          </w:tcPr>
          <w:p w14:paraId="77961DEB" w14:textId="77777777" w:rsidR="009F1808" w:rsidRPr="0058572F" w:rsidRDefault="009F1808" w:rsidP="00F755E1">
            <w:pPr>
              <w:pStyle w:val="BodyText"/>
              <w:spacing w:line="360" w:lineRule="auto"/>
              <w:contextualSpacing/>
              <w:jc w:val="center"/>
              <w:rPr>
                <w:rFonts w:ascii="Arial" w:hAnsi="Arial"/>
                <w:iCs/>
                <w:szCs w:val="24"/>
              </w:rPr>
            </w:pPr>
            <w:r w:rsidRPr="0058572F">
              <w:rPr>
                <w:rFonts w:ascii="Arial" w:hAnsi="Arial"/>
                <w:iCs/>
                <w:szCs w:val="24"/>
              </w:rPr>
              <w:t>1</w:t>
            </w:r>
            <w:r w:rsidR="00185729" w:rsidRPr="0058572F">
              <w:rPr>
                <w:rFonts w:ascii="Arial" w:hAnsi="Arial"/>
                <w:iCs/>
                <w:szCs w:val="24"/>
              </w:rPr>
              <w:t>7</w:t>
            </w:r>
          </w:p>
        </w:tc>
      </w:tr>
    </w:tbl>
    <w:p w14:paraId="7B67C391" w14:textId="77777777" w:rsidR="00406327" w:rsidRPr="0058572F" w:rsidRDefault="00406327" w:rsidP="00D72D31">
      <w:pPr>
        <w:pStyle w:val="BodyText"/>
        <w:spacing w:line="360" w:lineRule="auto"/>
        <w:contextualSpacing/>
        <w:rPr>
          <w:rFonts w:ascii="Arial" w:hAnsi="Arial"/>
          <w:bCs/>
          <w:iCs/>
          <w:szCs w:val="24"/>
        </w:rPr>
      </w:pPr>
    </w:p>
    <w:p w14:paraId="56C67B06" w14:textId="77777777" w:rsidR="00D72D31" w:rsidRPr="0058572F" w:rsidRDefault="00B149A7" w:rsidP="00D72D31">
      <w:pPr>
        <w:pStyle w:val="BodyText"/>
        <w:spacing w:line="360" w:lineRule="auto"/>
        <w:contextualSpacing/>
        <w:rPr>
          <w:rFonts w:ascii="Arial" w:hAnsi="Arial"/>
          <w:b/>
          <w:color w:val="5B9BD5"/>
          <w:sz w:val="24"/>
          <w:szCs w:val="24"/>
        </w:rPr>
      </w:pPr>
      <w:r w:rsidRPr="0058572F">
        <w:rPr>
          <w:rFonts w:ascii="Arial" w:hAnsi="Arial"/>
          <w:b/>
          <w:iCs/>
          <w:color w:val="5B9BD5"/>
          <w:sz w:val="24"/>
          <w:szCs w:val="28"/>
        </w:rPr>
        <w:t>MLVA:</w:t>
      </w:r>
    </w:p>
    <w:p w14:paraId="504209F1" w14:textId="51FB5283" w:rsidR="007F5171" w:rsidRDefault="00DA43C4" w:rsidP="000A5BCC">
      <w:pPr>
        <w:pStyle w:val="BodyText"/>
        <w:spacing w:line="276" w:lineRule="auto"/>
        <w:contextualSpacing/>
        <w:jc w:val="both"/>
        <w:rPr>
          <w:rFonts w:ascii="Arial" w:hAnsi="Arial"/>
          <w:sz w:val="24"/>
          <w:szCs w:val="24"/>
        </w:rPr>
      </w:pPr>
      <w:r w:rsidRPr="0058572F">
        <w:rPr>
          <w:rFonts w:ascii="Arial" w:hAnsi="Arial"/>
          <w:sz w:val="24"/>
          <w:szCs w:val="24"/>
        </w:rPr>
        <w:t xml:space="preserve">The following seven VNTR loci </w:t>
      </w:r>
      <w:r w:rsidR="000D0CAA" w:rsidRPr="006D26A0">
        <w:rPr>
          <w:rFonts w:ascii="Arial" w:hAnsi="Arial"/>
          <w:sz w:val="24"/>
          <w:szCs w:val="24"/>
          <w:highlight w:val="yellow"/>
        </w:rPr>
        <w:t>have been</w:t>
      </w:r>
      <w:r w:rsidR="000D0CAA" w:rsidRPr="0058572F">
        <w:rPr>
          <w:rFonts w:ascii="Arial" w:hAnsi="Arial"/>
          <w:sz w:val="24"/>
          <w:szCs w:val="24"/>
        </w:rPr>
        <w:t xml:space="preserve"> </w:t>
      </w:r>
      <w:r w:rsidRPr="0058572F">
        <w:rPr>
          <w:rFonts w:ascii="Arial" w:hAnsi="Arial"/>
          <w:sz w:val="24"/>
          <w:szCs w:val="24"/>
        </w:rPr>
        <w:t xml:space="preserve">selected: </w:t>
      </w:r>
      <w:r w:rsidRPr="0058572F">
        <w:rPr>
          <w:rFonts w:ascii="Arial" w:hAnsi="Arial"/>
          <w:i/>
          <w:iCs/>
          <w:sz w:val="24"/>
          <w:szCs w:val="24"/>
        </w:rPr>
        <w:t>ms06, ms07 (CVN001),</w:t>
      </w:r>
      <w:r w:rsidRPr="0058572F">
        <w:rPr>
          <w:rFonts w:ascii="Arial" w:hAnsi="Arial"/>
          <w:sz w:val="24"/>
          <w:szCs w:val="24"/>
        </w:rPr>
        <w:t xml:space="preserve"> </w:t>
      </w:r>
      <w:r w:rsidRPr="0058572F">
        <w:rPr>
          <w:rFonts w:ascii="Arial" w:hAnsi="Arial"/>
          <w:i/>
          <w:iCs/>
          <w:sz w:val="24"/>
          <w:szCs w:val="24"/>
        </w:rPr>
        <w:t>ms09, ms11, ms21, ms23</w:t>
      </w:r>
      <w:r w:rsidRPr="0058572F">
        <w:rPr>
          <w:rFonts w:ascii="Arial" w:hAnsi="Arial"/>
          <w:sz w:val="24"/>
          <w:szCs w:val="24"/>
        </w:rPr>
        <w:t xml:space="preserve">, and </w:t>
      </w:r>
      <w:r w:rsidRPr="0058572F">
        <w:rPr>
          <w:rFonts w:ascii="Arial" w:hAnsi="Arial"/>
          <w:i/>
          <w:iCs/>
          <w:sz w:val="24"/>
          <w:szCs w:val="24"/>
        </w:rPr>
        <w:t>ms32</w:t>
      </w:r>
      <w:r w:rsidRPr="0058572F">
        <w:rPr>
          <w:rFonts w:ascii="Arial" w:hAnsi="Arial"/>
          <w:sz w:val="24"/>
          <w:szCs w:val="24"/>
        </w:rPr>
        <w:t xml:space="preserve">. The primer sets for PCR amplification of these VNTR loci were previously reported by Gorge et al. For each </w:t>
      </w:r>
      <w:r w:rsidR="0084772A" w:rsidRPr="0058572F">
        <w:rPr>
          <w:rFonts w:ascii="Arial" w:hAnsi="Arial"/>
          <w:sz w:val="24"/>
          <w:szCs w:val="24"/>
        </w:rPr>
        <w:t>locus</w:t>
      </w:r>
      <w:r w:rsidRPr="0058572F">
        <w:rPr>
          <w:rFonts w:ascii="Arial" w:hAnsi="Arial"/>
          <w:sz w:val="24"/>
          <w:szCs w:val="24"/>
        </w:rPr>
        <w:t xml:space="preserve">, PCR </w:t>
      </w:r>
      <w:del w:id="60" w:author="behrouz sadeghi" w:date="2023-04-18T09:56:00Z">
        <w:r w:rsidRPr="000D0CAA" w:rsidDel="000631C6">
          <w:rPr>
            <w:rFonts w:ascii="Arial" w:hAnsi="Arial"/>
            <w:sz w:val="24"/>
            <w:szCs w:val="24"/>
            <w:highlight w:val="yellow"/>
          </w:rPr>
          <w:delText>was</w:delText>
        </w:r>
        <w:r w:rsidRPr="0058572F" w:rsidDel="000631C6">
          <w:rPr>
            <w:rFonts w:ascii="Arial" w:hAnsi="Arial"/>
            <w:sz w:val="24"/>
            <w:szCs w:val="24"/>
          </w:rPr>
          <w:delText xml:space="preserve"> </w:delText>
        </w:r>
      </w:del>
      <w:proofErr w:type="spellStart"/>
      <w:r w:rsidR="000631C6">
        <w:rPr>
          <w:rFonts w:ascii="Arial" w:hAnsi="Arial"/>
          <w:sz w:val="24"/>
          <w:szCs w:val="24"/>
        </w:rPr>
        <w:t>wiil</w:t>
      </w:r>
      <w:proofErr w:type="spellEnd"/>
      <w:r w:rsidR="000631C6">
        <w:rPr>
          <w:rFonts w:ascii="Arial" w:hAnsi="Arial"/>
          <w:sz w:val="24"/>
          <w:szCs w:val="24"/>
        </w:rPr>
        <w:t xml:space="preserve"> be</w:t>
      </w:r>
      <w:r w:rsidR="000631C6" w:rsidRPr="0058572F">
        <w:rPr>
          <w:rFonts w:ascii="Arial" w:hAnsi="Arial"/>
          <w:sz w:val="24"/>
          <w:szCs w:val="24"/>
        </w:rPr>
        <w:t xml:space="preserve"> </w:t>
      </w:r>
      <w:r w:rsidRPr="0058572F">
        <w:rPr>
          <w:rFonts w:ascii="Arial" w:hAnsi="Arial"/>
          <w:sz w:val="24"/>
          <w:szCs w:val="24"/>
        </w:rPr>
        <w:t xml:space="preserve">performed in 25 </w:t>
      </w:r>
      <w:proofErr w:type="spellStart"/>
      <w:r w:rsidRPr="0058572F">
        <w:rPr>
          <w:rFonts w:ascii="Arial" w:hAnsi="Arial"/>
          <w:sz w:val="24"/>
          <w:szCs w:val="24"/>
        </w:rPr>
        <w:t>μl</w:t>
      </w:r>
      <w:proofErr w:type="spellEnd"/>
      <w:r w:rsidRPr="0058572F">
        <w:rPr>
          <w:rFonts w:ascii="Arial" w:hAnsi="Arial"/>
          <w:sz w:val="24"/>
          <w:szCs w:val="24"/>
        </w:rPr>
        <w:t xml:space="preserve"> volume containing 1X PCR buffer (50mmol/L KCL, 10 </w:t>
      </w:r>
      <w:proofErr w:type="spellStart"/>
      <w:r w:rsidRPr="0058572F">
        <w:rPr>
          <w:rFonts w:ascii="Arial" w:hAnsi="Arial"/>
          <w:sz w:val="24"/>
          <w:szCs w:val="24"/>
        </w:rPr>
        <w:t>mmol</w:t>
      </w:r>
      <w:proofErr w:type="spellEnd"/>
      <w:r w:rsidRPr="0058572F">
        <w:rPr>
          <w:rFonts w:ascii="Arial" w:hAnsi="Arial"/>
          <w:sz w:val="24"/>
          <w:szCs w:val="24"/>
        </w:rPr>
        <w:t xml:space="preserve">/L </w:t>
      </w:r>
      <w:proofErr w:type="spellStart"/>
      <w:r w:rsidRPr="0058572F">
        <w:rPr>
          <w:rFonts w:ascii="Arial" w:hAnsi="Arial"/>
          <w:sz w:val="24"/>
          <w:szCs w:val="24"/>
        </w:rPr>
        <w:t>Tris</w:t>
      </w:r>
      <w:proofErr w:type="spellEnd"/>
      <w:r w:rsidRPr="0058572F">
        <w:rPr>
          <w:rFonts w:ascii="Arial" w:hAnsi="Arial"/>
          <w:sz w:val="24"/>
          <w:szCs w:val="24"/>
        </w:rPr>
        <w:t xml:space="preserve">, pH9), 2.5 </w:t>
      </w:r>
      <w:proofErr w:type="spellStart"/>
      <w:r w:rsidRPr="0058572F">
        <w:rPr>
          <w:rFonts w:ascii="Arial" w:hAnsi="Arial"/>
          <w:sz w:val="24"/>
          <w:szCs w:val="24"/>
        </w:rPr>
        <w:t>mmol</w:t>
      </w:r>
      <w:proofErr w:type="spellEnd"/>
      <w:r w:rsidRPr="0058572F">
        <w:rPr>
          <w:rFonts w:ascii="Arial" w:hAnsi="Arial"/>
          <w:sz w:val="24"/>
          <w:szCs w:val="24"/>
        </w:rPr>
        <w:t xml:space="preserve">/L </w:t>
      </w:r>
      <w:proofErr w:type="spellStart"/>
      <w:r w:rsidRPr="0058572F">
        <w:rPr>
          <w:rFonts w:ascii="Arial" w:hAnsi="Arial"/>
          <w:sz w:val="24"/>
          <w:szCs w:val="24"/>
        </w:rPr>
        <w:t>MgCl</w:t>
      </w:r>
      <w:proofErr w:type="spellEnd"/>
      <w:r w:rsidRPr="0058572F">
        <w:rPr>
          <w:rFonts w:ascii="Arial" w:hAnsi="Arial"/>
          <w:position w:val="-4"/>
          <w:sz w:val="24"/>
          <w:szCs w:val="24"/>
        </w:rPr>
        <w:t>2</w:t>
      </w:r>
      <w:r w:rsidRPr="0058572F">
        <w:rPr>
          <w:rFonts w:ascii="Arial" w:hAnsi="Arial"/>
          <w:sz w:val="24"/>
          <w:szCs w:val="24"/>
        </w:rPr>
        <w:t xml:space="preserve">, 0.2 </w:t>
      </w:r>
      <w:proofErr w:type="spellStart"/>
      <w:r w:rsidRPr="0058572F">
        <w:rPr>
          <w:rFonts w:ascii="Arial" w:hAnsi="Arial"/>
          <w:sz w:val="24"/>
          <w:szCs w:val="24"/>
        </w:rPr>
        <w:t>mmol</w:t>
      </w:r>
      <w:proofErr w:type="spellEnd"/>
      <w:r w:rsidRPr="0058572F">
        <w:rPr>
          <w:rFonts w:ascii="Arial" w:hAnsi="Arial"/>
          <w:sz w:val="24"/>
          <w:szCs w:val="24"/>
        </w:rPr>
        <w:t xml:space="preserve">/L of each primer with 0.5 U </w:t>
      </w:r>
      <w:proofErr w:type="spellStart"/>
      <w:r w:rsidRPr="0058572F">
        <w:rPr>
          <w:rFonts w:ascii="Arial" w:hAnsi="Arial"/>
          <w:sz w:val="24"/>
          <w:szCs w:val="24"/>
        </w:rPr>
        <w:t>Taq</w:t>
      </w:r>
      <w:proofErr w:type="spellEnd"/>
      <w:r w:rsidR="001334F5" w:rsidRPr="0058572F">
        <w:rPr>
          <w:rFonts w:ascii="Arial" w:hAnsi="Arial"/>
          <w:sz w:val="24"/>
          <w:szCs w:val="24"/>
        </w:rPr>
        <w:t xml:space="preserve"> </w:t>
      </w:r>
      <w:r w:rsidRPr="0058572F">
        <w:rPr>
          <w:rFonts w:ascii="Arial" w:hAnsi="Arial"/>
          <w:sz w:val="24"/>
          <w:szCs w:val="24"/>
        </w:rPr>
        <w:t xml:space="preserve">DNA polymerase), and 3 </w:t>
      </w:r>
      <w:proofErr w:type="spellStart"/>
      <w:r w:rsidRPr="0058572F">
        <w:rPr>
          <w:rFonts w:ascii="Arial" w:hAnsi="Arial"/>
          <w:sz w:val="24"/>
          <w:szCs w:val="24"/>
        </w:rPr>
        <w:t>μl</w:t>
      </w:r>
      <w:proofErr w:type="spellEnd"/>
      <w:r w:rsidRPr="0058572F">
        <w:rPr>
          <w:rFonts w:ascii="Arial" w:hAnsi="Arial"/>
          <w:sz w:val="24"/>
          <w:szCs w:val="24"/>
        </w:rPr>
        <w:t xml:space="preserve"> of DNA extract. Cycling conditions for PCR reactions </w:t>
      </w:r>
      <w:r w:rsidR="000631C6">
        <w:rPr>
          <w:rFonts w:ascii="Arial" w:hAnsi="Arial"/>
          <w:sz w:val="24"/>
          <w:szCs w:val="24"/>
        </w:rPr>
        <w:t>are</w:t>
      </w:r>
      <w:r w:rsidR="000631C6" w:rsidRPr="0058572F">
        <w:rPr>
          <w:rFonts w:ascii="Arial" w:hAnsi="Arial"/>
          <w:sz w:val="24"/>
          <w:szCs w:val="24"/>
        </w:rPr>
        <w:t xml:space="preserve"> </w:t>
      </w:r>
      <w:r w:rsidRPr="0058572F">
        <w:rPr>
          <w:rFonts w:ascii="Arial" w:hAnsi="Arial"/>
          <w:sz w:val="24"/>
          <w:szCs w:val="24"/>
        </w:rPr>
        <w:t xml:space="preserve">93°C for 5 min, followed by 34 cycles of 93°C for 30 s, 55°C for 1 min, and 72°C for 1 min. The amplified products </w:t>
      </w:r>
      <w:r w:rsidR="000631C6">
        <w:rPr>
          <w:rFonts w:ascii="Arial" w:hAnsi="Arial"/>
          <w:sz w:val="24"/>
          <w:szCs w:val="24"/>
        </w:rPr>
        <w:t>are</w:t>
      </w:r>
      <w:r w:rsidR="000631C6" w:rsidRPr="0058572F">
        <w:rPr>
          <w:rFonts w:ascii="Arial" w:hAnsi="Arial"/>
          <w:sz w:val="24"/>
          <w:szCs w:val="24"/>
        </w:rPr>
        <w:t xml:space="preserve"> </w:t>
      </w:r>
      <w:r w:rsidRPr="0058572F">
        <w:rPr>
          <w:rFonts w:ascii="Arial" w:hAnsi="Arial"/>
          <w:sz w:val="24"/>
          <w:szCs w:val="24"/>
        </w:rPr>
        <w:t xml:space="preserve">run on </w:t>
      </w:r>
      <w:proofErr w:type="spellStart"/>
      <w:r w:rsidRPr="0058572F">
        <w:rPr>
          <w:rFonts w:ascii="Arial" w:hAnsi="Arial"/>
          <w:sz w:val="24"/>
          <w:szCs w:val="24"/>
        </w:rPr>
        <w:t>agarose</w:t>
      </w:r>
      <w:proofErr w:type="spellEnd"/>
      <w:r w:rsidRPr="0058572F">
        <w:rPr>
          <w:rFonts w:ascii="Arial" w:hAnsi="Arial"/>
          <w:sz w:val="24"/>
          <w:szCs w:val="24"/>
        </w:rPr>
        <w:t xml:space="preserve"> gels, stained with</w:t>
      </w:r>
      <w:r w:rsidR="000A5BCC">
        <w:rPr>
          <w:rFonts w:ascii="Arial" w:hAnsi="Arial"/>
          <w:sz w:val="24"/>
          <w:szCs w:val="24"/>
        </w:rPr>
        <w:t xml:space="preserve"> safe stain</w:t>
      </w:r>
      <w:r w:rsidRPr="0058572F">
        <w:rPr>
          <w:rFonts w:ascii="Arial" w:hAnsi="Arial"/>
          <w:sz w:val="24"/>
          <w:szCs w:val="24"/>
        </w:rPr>
        <w:t>, and visuali</w:t>
      </w:r>
      <w:r w:rsidR="007F5171">
        <w:rPr>
          <w:rFonts w:ascii="Arial" w:hAnsi="Arial"/>
          <w:sz w:val="24"/>
          <w:szCs w:val="24"/>
        </w:rPr>
        <w:t xml:space="preserve">zed under UV </w:t>
      </w:r>
      <w:proofErr w:type="spellStart"/>
      <w:r w:rsidR="007F5171">
        <w:rPr>
          <w:rFonts w:ascii="Arial" w:hAnsi="Arial"/>
          <w:sz w:val="24"/>
          <w:szCs w:val="24"/>
        </w:rPr>
        <w:t>transillumination</w:t>
      </w:r>
      <w:proofErr w:type="spellEnd"/>
      <w:r w:rsidR="007F5171">
        <w:rPr>
          <w:rFonts w:ascii="Arial" w:hAnsi="Arial"/>
          <w:sz w:val="24"/>
          <w:szCs w:val="24"/>
        </w:rPr>
        <w:t>.</w:t>
      </w:r>
      <w:r w:rsidR="000D0CAA">
        <w:rPr>
          <w:rFonts w:ascii="Arial" w:hAnsi="Arial" w:hint="cs"/>
          <w:sz w:val="24"/>
          <w:szCs w:val="24"/>
          <w:rtl/>
        </w:rPr>
        <w:t xml:space="preserve"> </w:t>
      </w:r>
      <w:r w:rsidR="007F5171" w:rsidRPr="007F5171">
        <w:rPr>
          <w:rFonts w:ascii="Arial" w:hAnsi="Arial"/>
          <w:sz w:val="24"/>
          <w:szCs w:val="24"/>
        </w:rPr>
        <w:t xml:space="preserve">In this method, the </w:t>
      </w:r>
      <w:proofErr w:type="spellStart"/>
      <w:r w:rsidR="007F5171" w:rsidRPr="007F5171">
        <w:rPr>
          <w:rFonts w:ascii="Arial" w:hAnsi="Arial"/>
          <w:sz w:val="24"/>
          <w:szCs w:val="24"/>
        </w:rPr>
        <w:t>BioNumerics</w:t>
      </w:r>
      <w:proofErr w:type="spellEnd"/>
      <w:r w:rsidR="007F5171" w:rsidRPr="007F5171">
        <w:rPr>
          <w:rFonts w:ascii="Arial" w:hAnsi="Arial"/>
          <w:sz w:val="24"/>
          <w:szCs w:val="24"/>
        </w:rPr>
        <w:t xml:space="preserve"> 7.0 software (Applied </w:t>
      </w:r>
      <w:proofErr w:type="spellStart"/>
      <w:r w:rsidR="007F5171" w:rsidRPr="007F5171">
        <w:rPr>
          <w:rFonts w:ascii="Arial" w:hAnsi="Arial"/>
          <w:sz w:val="24"/>
          <w:szCs w:val="24"/>
        </w:rPr>
        <w:t>Maths</w:t>
      </w:r>
      <w:proofErr w:type="spellEnd"/>
      <w:r w:rsidR="007F5171" w:rsidRPr="007F5171">
        <w:rPr>
          <w:rFonts w:ascii="Arial" w:hAnsi="Arial"/>
          <w:sz w:val="24"/>
          <w:szCs w:val="24"/>
        </w:rPr>
        <w:t xml:space="preserve">, </w:t>
      </w:r>
      <w:proofErr w:type="spellStart"/>
      <w:r w:rsidR="007F5171" w:rsidRPr="007F5171">
        <w:rPr>
          <w:rFonts w:ascii="Arial" w:hAnsi="Arial"/>
          <w:sz w:val="24"/>
          <w:szCs w:val="24"/>
        </w:rPr>
        <w:t>Sint</w:t>
      </w:r>
      <w:proofErr w:type="spellEnd"/>
      <w:r w:rsidR="007F5171" w:rsidRPr="007F5171">
        <w:rPr>
          <w:rFonts w:ascii="Arial" w:hAnsi="Arial"/>
          <w:sz w:val="24"/>
          <w:szCs w:val="24"/>
        </w:rPr>
        <w:t>-Martens-</w:t>
      </w:r>
      <w:proofErr w:type="spellStart"/>
      <w:r w:rsidR="007F5171" w:rsidRPr="007F5171">
        <w:rPr>
          <w:rFonts w:ascii="Arial" w:hAnsi="Arial"/>
          <w:sz w:val="24"/>
          <w:szCs w:val="24"/>
        </w:rPr>
        <w:t>Latem</w:t>
      </w:r>
      <w:proofErr w:type="spellEnd"/>
      <w:r w:rsidR="007F5171" w:rsidRPr="007F5171">
        <w:rPr>
          <w:rFonts w:ascii="Arial" w:hAnsi="Arial"/>
          <w:sz w:val="24"/>
          <w:szCs w:val="24"/>
        </w:rPr>
        <w:t>, Belgium</w:t>
      </w:r>
      <w:proofErr w:type="gramStart"/>
      <w:r w:rsidR="007F5171" w:rsidRPr="007F5171">
        <w:rPr>
          <w:rFonts w:ascii="Arial" w:hAnsi="Arial"/>
          <w:sz w:val="24"/>
          <w:szCs w:val="24"/>
        </w:rPr>
        <w:t>)</w:t>
      </w:r>
      <w:proofErr w:type="gramEnd"/>
      <w:del w:id="61" w:author="lenovo" w:date="2023-01-31T12:51:00Z">
        <w:r w:rsidR="007F5171" w:rsidRPr="007F5171" w:rsidDel="00CE18BA">
          <w:rPr>
            <w:rFonts w:ascii="Arial" w:hAnsi="Arial"/>
            <w:sz w:val="24"/>
            <w:szCs w:val="24"/>
          </w:rPr>
          <w:delText xml:space="preserve">. </w:delText>
        </w:r>
      </w:del>
      <w:r w:rsidR="007F5171" w:rsidRPr="007F5171">
        <w:rPr>
          <w:rFonts w:ascii="Arial" w:hAnsi="Arial"/>
          <w:sz w:val="24"/>
          <w:szCs w:val="24"/>
        </w:rPr>
        <w:t>will be used</w:t>
      </w:r>
      <w:r w:rsidR="007F5171">
        <w:rPr>
          <w:rFonts w:ascii="Arial" w:hAnsi="Arial"/>
          <w:sz w:val="24"/>
          <w:szCs w:val="24"/>
        </w:rPr>
        <w:t>.</w:t>
      </w:r>
    </w:p>
    <w:p w14:paraId="10843354" w14:textId="77777777" w:rsidR="007F5171" w:rsidRDefault="007F5171" w:rsidP="001C049B">
      <w:pPr>
        <w:pStyle w:val="BodyText"/>
        <w:spacing w:line="276" w:lineRule="auto"/>
        <w:contextualSpacing/>
        <w:jc w:val="both"/>
        <w:rPr>
          <w:rFonts w:ascii="Arial" w:hAnsi="Arial"/>
          <w:sz w:val="24"/>
          <w:szCs w:val="24"/>
        </w:rPr>
      </w:pPr>
    </w:p>
    <w:p w14:paraId="6B70CA9F" w14:textId="77777777" w:rsidR="001C049B" w:rsidRPr="0058572F" w:rsidRDefault="001C049B" w:rsidP="001C049B">
      <w:pPr>
        <w:pStyle w:val="BodyText"/>
        <w:spacing w:line="276" w:lineRule="auto"/>
        <w:contextualSpacing/>
        <w:jc w:val="both"/>
        <w:rPr>
          <w:rFonts w:ascii="Arial" w:hAnsi="Arial"/>
          <w:bCs/>
          <w:iCs/>
          <w:szCs w:val="24"/>
        </w:rPr>
      </w:pPr>
    </w:p>
    <w:tbl>
      <w:tblPr>
        <w:tblW w:w="109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4464"/>
        <w:gridCol w:w="2224"/>
        <w:gridCol w:w="985"/>
        <w:gridCol w:w="1362"/>
      </w:tblGrid>
      <w:tr w:rsidR="007667A9" w:rsidRPr="0058572F" w14:paraId="035EE9F0" w14:textId="77777777" w:rsidTr="007667A9">
        <w:trPr>
          <w:trHeight w:val="917"/>
        </w:trPr>
        <w:tc>
          <w:tcPr>
            <w:tcW w:w="1763" w:type="dxa"/>
            <w:shd w:val="clear" w:color="auto" w:fill="auto"/>
          </w:tcPr>
          <w:p w14:paraId="611A22EE"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VNTR locus </w:t>
            </w:r>
          </w:p>
          <w:p w14:paraId="42BAF753" w14:textId="77777777" w:rsidR="007667A9" w:rsidRPr="0058572F" w:rsidRDefault="007667A9" w:rsidP="00A7252F">
            <w:pPr>
              <w:pStyle w:val="BodyText"/>
              <w:spacing w:after="0" w:line="240" w:lineRule="auto"/>
              <w:contextualSpacing/>
              <w:rPr>
                <w:rFonts w:ascii="Arial" w:hAnsi="Arial"/>
                <w:bCs/>
                <w:iCs/>
                <w:sz w:val="24"/>
                <w:szCs w:val="24"/>
              </w:rPr>
            </w:pPr>
          </w:p>
        </w:tc>
        <w:tc>
          <w:tcPr>
            <w:tcW w:w="4537" w:type="dxa"/>
            <w:shd w:val="clear" w:color="auto" w:fill="auto"/>
          </w:tcPr>
          <w:p w14:paraId="19AF1674"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Primer sequence (5' to 3')</w:t>
            </w:r>
          </w:p>
          <w:p w14:paraId="6CFD17CF" w14:textId="77777777" w:rsidR="007667A9" w:rsidRPr="0058572F" w:rsidRDefault="007667A9" w:rsidP="00A7252F">
            <w:pPr>
              <w:pStyle w:val="BodyText"/>
              <w:spacing w:after="0" w:line="240" w:lineRule="auto"/>
              <w:contextualSpacing/>
              <w:rPr>
                <w:rFonts w:ascii="Arial" w:hAnsi="Arial"/>
                <w:bCs/>
                <w:iCs/>
                <w:sz w:val="24"/>
                <w:szCs w:val="24"/>
              </w:rPr>
            </w:pPr>
          </w:p>
        </w:tc>
        <w:tc>
          <w:tcPr>
            <w:tcW w:w="2250" w:type="dxa"/>
            <w:shd w:val="clear" w:color="auto" w:fill="auto"/>
          </w:tcPr>
          <w:p w14:paraId="44875ED4" w14:textId="6A25F9F0" w:rsidR="007667A9" w:rsidRPr="0058572F" w:rsidRDefault="00256012" w:rsidP="00A7252F">
            <w:pPr>
              <w:pStyle w:val="NormalWeb"/>
              <w:shd w:val="clear" w:color="auto" w:fill="FFFFFF"/>
              <w:spacing w:before="0" w:beforeAutospacing="0" w:after="0" w:afterAutospacing="0" w:line="240" w:lineRule="auto"/>
              <w:rPr>
                <w:rFonts w:ascii="Arial" w:hAnsi="Arial"/>
                <w:sz w:val="24"/>
                <w:szCs w:val="24"/>
              </w:rPr>
            </w:pPr>
            <w:r>
              <w:rPr>
                <w:rFonts w:ascii="Arial" w:hAnsi="Arial"/>
                <w:sz w:val="24"/>
                <w:szCs w:val="24"/>
              </w:rPr>
              <w:t xml:space="preserve">Tandem Repeat (TR) </w:t>
            </w:r>
            <w:r w:rsidRPr="00A24BA6">
              <w:rPr>
                <w:rFonts w:ascii="Arial" w:hAnsi="Arial"/>
                <w:sz w:val="24"/>
                <w:szCs w:val="24"/>
              </w:rPr>
              <w:t>size (</w:t>
            </w:r>
            <w:proofErr w:type="spellStart"/>
            <w:r w:rsidR="007667A9" w:rsidRPr="00A24BA6">
              <w:rPr>
                <w:rFonts w:ascii="Arial" w:hAnsi="Arial"/>
                <w:sz w:val="24"/>
                <w:szCs w:val="24"/>
              </w:rPr>
              <w:t>bp</w:t>
            </w:r>
            <w:proofErr w:type="spellEnd"/>
            <w:r w:rsidRPr="00A24BA6">
              <w:rPr>
                <w:rFonts w:ascii="Arial" w:hAnsi="Arial"/>
                <w:sz w:val="24"/>
                <w:szCs w:val="24"/>
              </w:rPr>
              <w:t>)</w:t>
            </w:r>
            <w:del w:id="62" w:author="1" w:date="2023-01-24T19:46:00Z">
              <w:r w:rsidR="007667A9" w:rsidRPr="0058572F" w:rsidDel="00256012">
                <w:rPr>
                  <w:rFonts w:ascii="Arial" w:hAnsi="Arial"/>
                  <w:sz w:val="24"/>
                  <w:szCs w:val="24"/>
                </w:rPr>
                <w:delText xml:space="preserve"> </w:delText>
              </w:r>
            </w:del>
          </w:p>
        </w:tc>
        <w:tc>
          <w:tcPr>
            <w:tcW w:w="990" w:type="dxa"/>
            <w:shd w:val="clear" w:color="auto" w:fill="auto"/>
          </w:tcPr>
          <w:p w14:paraId="184DC3F5"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6"/>
                <w:szCs w:val="28"/>
              </w:rPr>
            </w:pPr>
            <w:r w:rsidRPr="0058572F">
              <w:rPr>
                <w:rFonts w:ascii="Arial" w:hAnsi="Arial"/>
                <w:sz w:val="26"/>
                <w:szCs w:val="28"/>
              </w:rPr>
              <w:t xml:space="preserve">Ta °C </w:t>
            </w:r>
          </w:p>
          <w:p w14:paraId="7A6358C7" w14:textId="77777777" w:rsidR="007667A9" w:rsidRPr="0058572F" w:rsidRDefault="007667A9" w:rsidP="00A7252F">
            <w:pPr>
              <w:pStyle w:val="BodyText"/>
              <w:spacing w:after="0" w:line="240" w:lineRule="auto"/>
              <w:contextualSpacing/>
              <w:rPr>
                <w:rFonts w:ascii="Arial" w:hAnsi="Arial"/>
                <w:bCs/>
                <w:iCs/>
                <w:sz w:val="26"/>
                <w:szCs w:val="28"/>
              </w:rPr>
            </w:pPr>
          </w:p>
        </w:tc>
        <w:tc>
          <w:tcPr>
            <w:tcW w:w="1365" w:type="dxa"/>
            <w:shd w:val="clear" w:color="auto" w:fill="auto"/>
          </w:tcPr>
          <w:p w14:paraId="5051D522" w14:textId="77777777" w:rsidR="00074B35" w:rsidRPr="0058572F" w:rsidRDefault="00074B35">
            <w:pPr>
              <w:spacing w:after="0" w:line="240" w:lineRule="auto"/>
              <w:rPr>
                <w:rFonts w:ascii="Arial" w:hAnsi="Arial"/>
                <w:bCs/>
                <w:iCs/>
                <w:szCs w:val="24"/>
              </w:rPr>
            </w:pPr>
          </w:p>
          <w:p w14:paraId="6E6A6984" w14:textId="77777777" w:rsidR="007667A9" w:rsidRPr="0058572F" w:rsidRDefault="00074B35" w:rsidP="00074B35">
            <w:pPr>
              <w:jc w:val="center"/>
              <w:rPr>
                <w:rFonts w:ascii="Arial" w:hAnsi="Arial"/>
                <w:szCs w:val="24"/>
              </w:rPr>
            </w:pPr>
            <w:r w:rsidRPr="0058572F">
              <w:rPr>
                <w:rFonts w:ascii="Arial" w:hAnsi="Arial"/>
                <w:szCs w:val="24"/>
              </w:rPr>
              <w:t>Reference</w:t>
            </w:r>
          </w:p>
        </w:tc>
      </w:tr>
      <w:tr w:rsidR="007667A9" w:rsidRPr="0058572F" w14:paraId="1A8A5947" w14:textId="77777777" w:rsidTr="007667A9">
        <w:trPr>
          <w:trHeight w:val="638"/>
        </w:trPr>
        <w:tc>
          <w:tcPr>
            <w:tcW w:w="1763" w:type="dxa"/>
            <w:shd w:val="clear" w:color="auto" w:fill="auto"/>
          </w:tcPr>
          <w:p w14:paraId="6B414EC3"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24"/>
                <w:szCs w:val="24"/>
              </w:rPr>
            </w:pPr>
            <w:r w:rsidRPr="0058572F">
              <w:rPr>
                <w:rFonts w:ascii="Arial" w:hAnsi="Arial"/>
                <w:i/>
                <w:iCs/>
                <w:sz w:val="24"/>
                <w:szCs w:val="24"/>
              </w:rPr>
              <w:t xml:space="preserve">ms06 </w:t>
            </w:r>
          </w:p>
          <w:p w14:paraId="43777FFB" w14:textId="77777777" w:rsidR="007667A9" w:rsidRPr="0058572F" w:rsidRDefault="007667A9" w:rsidP="00A7252F">
            <w:pPr>
              <w:pStyle w:val="BodyText"/>
              <w:spacing w:after="0" w:line="240" w:lineRule="auto"/>
              <w:contextualSpacing/>
              <w:rPr>
                <w:rFonts w:ascii="Arial" w:hAnsi="Arial"/>
                <w:bCs/>
                <w:i/>
                <w:iCs/>
                <w:sz w:val="24"/>
                <w:szCs w:val="24"/>
              </w:rPr>
            </w:pPr>
          </w:p>
        </w:tc>
        <w:tc>
          <w:tcPr>
            <w:tcW w:w="4537" w:type="dxa"/>
            <w:shd w:val="clear" w:color="auto" w:fill="auto"/>
          </w:tcPr>
          <w:p w14:paraId="5A75A4D0"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F: AAA CGG GAG AGC CGG TTA TT </w:t>
            </w:r>
          </w:p>
          <w:p w14:paraId="6E40973A"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R: TGT TGG TAC AAC GGC TCC TG</w:t>
            </w:r>
          </w:p>
        </w:tc>
        <w:tc>
          <w:tcPr>
            <w:tcW w:w="2250" w:type="dxa"/>
            <w:shd w:val="clear" w:color="auto" w:fill="auto"/>
          </w:tcPr>
          <w:p w14:paraId="3EF679D7" w14:textId="77777777" w:rsidR="007667A9" w:rsidRPr="0058572F" w:rsidRDefault="007667A9" w:rsidP="00A7252F">
            <w:pPr>
              <w:pStyle w:val="BodyText"/>
              <w:spacing w:after="0" w:line="240" w:lineRule="auto"/>
              <w:contextualSpacing/>
              <w:rPr>
                <w:rFonts w:ascii="Arial" w:hAnsi="Arial"/>
                <w:bCs/>
                <w:iCs/>
                <w:sz w:val="24"/>
                <w:szCs w:val="28"/>
              </w:rPr>
            </w:pPr>
            <w:r w:rsidRPr="0058572F">
              <w:rPr>
                <w:rFonts w:ascii="Arial" w:hAnsi="Arial"/>
                <w:bCs/>
                <w:iCs/>
                <w:sz w:val="24"/>
                <w:szCs w:val="28"/>
              </w:rPr>
              <w:t>39</w:t>
            </w:r>
          </w:p>
        </w:tc>
        <w:tc>
          <w:tcPr>
            <w:tcW w:w="990" w:type="dxa"/>
            <w:shd w:val="clear" w:color="auto" w:fill="auto"/>
          </w:tcPr>
          <w:p w14:paraId="10AD0AFE"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8"/>
              </w:rPr>
            </w:pPr>
            <w:r w:rsidRPr="0058572F">
              <w:rPr>
                <w:rFonts w:ascii="Arial" w:hAnsi="Arial"/>
                <w:sz w:val="24"/>
                <w:szCs w:val="28"/>
              </w:rPr>
              <w:t xml:space="preserve">55°C </w:t>
            </w:r>
          </w:p>
          <w:p w14:paraId="598B7C9A" w14:textId="77777777" w:rsidR="007667A9" w:rsidRPr="0058572F" w:rsidRDefault="007667A9" w:rsidP="00A7252F">
            <w:pPr>
              <w:pStyle w:val="BodyText"/>
              <w:spacing w:after="0" w:line="240" w:lineRule="auto"/>
              <w:contextualSpacing/>
              <w:rPr>
                <w:rFonts w:ascii="Arial" w:hAnsi="Arial"/>
                <w:bCs/>
                <w:iCs/>
                <w:sz w:val="24"/>
                <w:szCs w:val="28"/>
              </w:rPr>
            </w:pPr>
          </w:p>
        </w:tc>
        <w:tc>
          <w:tcPr>
            <w:tcW w:w="1365" w:type="dxa"/>
            <w:shd w:val="clear" w:color="auto" w:fill="auto"/>
          </w:tcPr>
          <w:p w14:paraId="573800FA"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764C00DE" w14:textId="77777777" w:rsidTr="007667A9">
        <w:tc>
          <w:tcPr>
            <w:tcW w:w="1763" w:type="dxa"/>
            <w:shd w:val="clear" w:color="auto" w:fill="auto"/>
          </w:tcPr>
          <w:p w14:paraId="488FC632"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32"/>
                <w:szCs w:val="32"/>
              </w:rPr>
            </w:pPr>
            <w:r w:rsidRPr="0058572F">
              <w:rPr>
                <w:rFonts w:ascii="Arial" w:hAnsi="Arial"/>
                <w:i/>
                <w:iCs/>
                <w:sz w:val="24"/>
                <w:szCs w:val="24"/>
              </w:rPr>
              <w:t xml:space="preserve">ms07(CVN001) </w:t>
            </w:r>
          </w:p>
          <w:p w14:paraId="4EB337FE"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4C77DE38"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F: GTC AGT TCG CCC AGA CAC AG</w:t>
            </w:r>
          </w:p>
          <w:p w14:paraId="2D94E71B"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 R: CGG TGT CAG CAA ATC CAG AG </w:t>
            </w:r>
          </w:p>
        </w:tc>
        <w:tc>
          <w:tcPr>
            <w:tcW w:w="2250" w:type="dxa"/>
            <w:shd w:val="clear" w:color="auto" w:fill="auto"/>
          </w:tcPr>
          <w:p w14:paraId="4472CBB4" w14:textId="77777777" w:rsidR="007667A9" w:rsidRPr="0058572F" w:rsidRDefault="007667A9" w:rsidP="00A7252F">
            <w:pPr>
              <w:pStyle w:val="BodyText"/>
              <w:spacing w:after="0" w:line="240" w:lineRule="auto"/>
              <w:contextualSpacing/>
              <w:rPr>
                <w:rFonts w:ascii="Arial" w:hAnsi="Arial"/>
                <w:bCs/>
                <w:iCs/>
                <w:szCs w:val="24"/>
              </w:rPr>
            </w:pPr>
            <w:r w:rsidRPr="0058572F">
              <w:rPr>
                <w:rFonts w:ascii="Arial" w:hAnsi="Arial"/>
                <w:bCs/>
                <w:iCs/>
                <w:szCs w:val="24"/>
              </w:rPr>
              <w:t>39</w:t>
            </w:r>
          </w:p>
        </w:tc>
        <w:tc>
          <w:tcPr>
            <w:tcW w:w="990" w:type="dxa"/>
            <w:shd w:val="clear" w:color="auto" w:fill="auto"/>
          </w:tcPr>
          <w:p w14:paraId="02FD8A84"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0"/>
                <w:szCs w:val="20"/>
              </w:rPr>
              <w:t xml:space="preserve">55°C </w:t>
            </w:r>
          </w:p>
          <w:p w14:paraId="53B7A06D" w14:textId="77777777" w:rsidR="007667A9" w:rsidRPr="0058572F" w:rsidRDefault="007667A9" w:rsidP="00A7252F">
            <w:pPr>
              <w:pStyle w:val="BodyText"/>
              <w:spacing w:after="0" w:line="240" w:lineRule="auto"/>
              <w:contextualSpacing/>
              <w:rPr>
                <w:rFonts w:ascii="Arial" w:hAnsi="Arial"/>
                <w:bCs/>
                <w:iCs/>
                <w:szCs w:val="24"/>
              </w:rPr>
            </w:pPr>
          </w:p>
        </w:tc>
        <w:tc>
          <w:tcPr>
            <w:tcW w:w="1365" w:type="dxa"/>
            <w:shd w:val="clear" w:color="auto" w:fill="auto"/>
          </w:tcPr>
          <w:p w14:paraId="46925176"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58A3358E" w14:textId="77777777" w:rsidTr="007667A9">
        <w:tc>
          <w:tcPr>
            <w:tcW w:w="1763" w:type="dxa"/>
            <w:shd w:val="clear" w:color="auto" w:fill="auto"/>
          </w:tcPr>
          <w:p w14:paraId="5CCA3F28"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32"/>
                <w:szCs w:val="32"/>
              </w:rPr>
            </w:pPr>
            <w:r w:rsidRPr="0058572F">
              <w:rPr>
                <w:rFonts w:ascii="Arial" w:hAnsi="Arial"/>
                <w:i/>
                <w:iCs/>
                <w:sz w:val="24"/>
                <w:szCs w:val="24"/>
              </w:rPr>
              <w:t>ms09</w:t>
            </w:r>
          </w:p>
          <w:p w14:paraId="55E5BAC5"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693AFE37"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F: GTG CCA TCG GGC AAA ATT AG</w:t>
            </w:r>
          </w:p>
          <w:p w14:paraId="17377E57"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 R: CCG ATA AGG GAG CAG GCT AGT </w:t>
            </w:r>
          </w:p>
        </w:tc>
        <w:tc>
          <w:tcPr>
            <w:tcW w:w="2250" w:type="dxa"/>
            <w:shd w:val="clear" w:color="auto" w:fill="auto"/>
          </w:tcPr>
          <w:p w14:paraId="46F69AD5" w14:textId="77777777" w:rsidR="007667A9" w:rsidRPr="0058572F" w:rsidRDefault="007667A9" w:rsidP="00A7252F">
            <w:pPr>
              <w:pStyle w:val="BodyText"/>
              <w:spacing w:after="0" w:line="240" w:lineRule="auto"/>
              <w:contextualSpacing/>
              <w:rPr>
                <w:rFonts w:ascii="Arial" w:hAnsi="Arial"/>
                <w:bCs/>
                <w:iCs/>
                <w:szCs w:val="24"/>
              </w:rPr>
            </w:pPr>
            <w:r w:rsidRPr="0058572F">
              <w:rPr>
                <w:rFonts w:ascii="Arial" w:hAnsi="Arial"/>
                <w:bCs/>
                <w:iCs/>
                <w:szCs w:val="24"/>
              </w:rPr>
              <w:t>179</w:t>
            </w:r>
          </w:p>
        </w:tc>
        <w:tc>
          <w:tcPr>
            <w:tcW w:w="990" w:type="dxa"/>
            <w:shd w:val="clear" w:color="auto" w:fill="auto"/>
          </w:tcPr>
          <w:p w14:paraId="7D9EC54D"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0"/>
                <w:szCs w:val="20"/>
              </w:rPr>
              <w:t xml:space="preserve">55°C </w:t>
            </w:r>
          </w:p>
          <w:p w14:paraId="4F0418B4" w14:textId="77777777" w:rsidR="007667A9" w:rsidRPr="0058572F" w:rsidRDefault="007667A9" w:rsidP="00A7252F">
            <w:pPr>
              <w:pStyle w:val="BodyText"/>
              <w:spacing w:after="0" w:line="240" w:lineRule="auto"/>
              <w:contextualSpacing/>
              <w:rPr>
                <w:rFonts w:ascii="Arial" w:hAnsi="Arial"/>
                <w:bCs/>
                <w:iCs/>
                <w:szCs w:val="24"/>
              </w:rPr>
            </w:pPr>
          </w:p>
        </w:tc>
        <w:tc>
          <w:tcPr>
            <w:tcW w:w="1365" w:type="dxa"/>
            <w:shd w:val="clear" w:color="auto" w:fill="auto"/>
          </w:tcPr>
          <w:p w14:paraId="6B34836F"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45C3383E" w14:textId="77777777" w:rsidTr="007667A9">
        <w:trPr>
          <w:trHeight w:val="665"/>
        </w:trPr>
        <w:tc>
          <w:tcPr>
            <w:tcW w:w="1763" w:type="dxa"/>
            <w:shd w:val="clear" w:color="auto" w:fill="auto"/>
          </w:tcPr>
          <w:p w14:paraId="084A68B9"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24"/>
                <w:szCs w:val="24"/>
              </w:rPr>
            </w:pPr>
            <w:r w:rsidRPr="0058572F">
              <w:rPr>
                <w:rFonts w:ascii="Arial" w:hAnsi="Arial"/>
                <w:i/>
                <w:iCs/>
                <w:sz w:val="24"/>
                <w:szCs w:val="24"/>
              </w:rPr>
              <w:t>ms11</w:t>
            </w:r>
          </w:p>
          <w:p w14:paraId="29A03668"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02540C47"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F: GAA ACA GGC CCA GGC TAC AC </w:t>
            </w:r>
          </w:p>
          <w:p w14:paraId="6D67A0C2"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R: CTG GCG CTG GTT ATG GGT AT</w:t>
            </w:r>
          </w:p>
        </w:tc>
        <w:tc>
          <w:tcPr>
            <w:tcW w:w="2250" w:type="dxa"/>
            <w:shd w:val="clear" w:color="auto" w:fill="auto"/>
          </w:tcPr>
          <w:p w14:paraId="3B8F2FAF" w14:textId="77777777" w:rsidR="007667A9" w:rsidRPr="0058572F" w:rsidRDefault="007667A9" w:rsidP="00A7252F">
            <w:pPr>
              <w:pStyle w:val="BodyText"/>
              <w:spacing w:after="0" w:line="240" w:lineRule="auto"/>
              <w:contextualSpacing/>
              <w:rPr>
                <w:rFonts w:ascii="Arial" w:hAnsi="Arial"/>
                <w:bCs/>
                <w:iCs/>
                <w:szCs w:val="24"/>
              </w:rPr>
            </w:pPr>
            <w:r w:rsidRPr="0058572F">
              <w:rPr>
                <w:rFonts w:ascii="Arial" w:hAnsi="Arial"/>
                <w:bCs/>
                <w:iCs/>
                <w:szCs w:val="24"/>
              </w:rPr>
              <w:t>96</w:t>
            </w:r>
          </w:p>
        </w:tc>
        <w:tc>
          <w:tcPr>
            <w:tcW w:w="990" w:type="dxa"/>
            <w:shd w:val="clear" w:color="auto" w:fill="auto"/>
          </w:tcPr>
          <w:p w14:paraId="7F252B0E"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0"/>
                <w:szCs w:val="20"/>
              </w:rPr>
              <w:t xml:space="preserve">55°C </w:t>
            </w:r>
          </w:p>
          <w:p w14:paraId="4FF1BA29" w14:textId="77777777" w:rsidR="007667A9" w:rsidRPr="0058572F" w:rsidRDefault="007667A9" w:rsidP="00A7252F">
            <w:pPr>
              <w:pStyle w:val="BodyText"/>
              <w:spacing w:after="0" w:line="240" w:lineRule="auto"/>
              <w:contextualSpacing/>
              <w:rPr>
                <w:rFonts w:ascii="Arial" w:hAnsi="Arial"/>
                <w:bCs/>
                <w:iCs/>
                <w:szCs w:val="24"/>
              </w:rPr>
            </w:pPr>
          </w:p>
        </w:tc>
        <w:tc>
          <w:tcPr>
            <w:tcW w:w="1365" w:type="dxa"/>
            <w:shd w:val="clear" w:color="auto" w:fill="auto"/>
          </w:tcPr>
          <w:p w14:paraId="077F9D53"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082EB33B" w14:textId="77777777" w:rsidTr="007667A9">
        <w:tc>
          <w:tcPr>
            <w:tcW w:w="1763" w:type="dxa"/>
            <w:shd w:val="clear" w:color="auto" w:fill="auto"/>
          </w:tcPr>
          <w:p w14:paraId="6D517A1D"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32"/>
                <w:szCs w:val="32"/>
              </w:rPr>
            </w:pPr>
            <w:r w:rsidRPr="0058572F">
              <w:rPr>
                <w:rFonts w:ascii="Arial" w:hAnsi="Arial"/>
                <w:i/>
                <w:iCs/>
                <w:sz w:val="24"/>
                <w:szCs w:val="24"/>
              </w:rPr>
              <w:t xml:space="preserve">ms21 </w:t>
            </w:r>
          </w:p>
          <w:p w14:paraId="69C69156"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01C2722D"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F: GCT GAT GGC GAA GGA GAA GA </w:t>
            </w:r>
          </w:p>
          <w:p w14:paraId="1BA2EB56"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 xml:space="preserve">R: GGG AGT ATG CGG TCA AAA GC </w:t>
            </w:r>
          </w:p>
        </w:tc>
        <w:tc>
          <w:tcPr>
            <w:tcW w:w="2250" w:type="dxa"/>
            <w:shd w:val="clear" w:color="auto" w:fill="auto"/>
          </w:tcPr>
          <w:p w14:paraId="542B048E" w14:textId="77777777" w:rsidR="007667A9" w:rsidRPr="0058572F" w:rsidRDefault="007667A9" w:rsidP="00A7252F">
            <w:pPr>
              <w:pStyle w:val="BodyText"/>
              <w:spacing w:after="0" w:line="240" w:lineRule="auto"/>
              <w:contextualSpacing/>
              <w:rPr>
                <w:rFonts w:ascii="Arial" w:hAnsi="Arial"/>
                <w:bCs/>
                <w:iCs/>
                <w:sz w:val="24"/>
                <w:szCs w:val="28"/>
              </w:rPr>
            </w:pPr>
            <w:r w:rsidRPr="0058572F">
              <w:rPr>
                <w:rFonts w:ascii="Arial" w:hAnsi="Arial"/>
                <w:bCs/>
                <w:iCs/>
                <w:sz w:val="24"/>
                <w:szCs w:val="28"/>
              </w:rPr>
              <w:t>141</w:t>
            </w:r>
          </w:p>
        </w:tc>
        <w:tc>
          <w:tcPr>
            <w:tcW w:w="990" w:type="dxa"/>
            <w:shd w:val="clear" w:color="auto" w:fill="auto"/>
          </w:tcPr>
          <w:p w14:paraId="115AA2EA"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8"/>
              </w:rPr>
            </w:pPr>
            <w:r w:rsidRPr="0058572F">
              <w:rPr>
                <w:rFonts w:ascii="Arial" w:hAnsi="Arial"/>
                <w:sz w:val="24"/>
                <w:szCs w:val="28"/>
              </w:rPr>
              <w:t xml:space="preserve">55°C </w:t>
            </w:r>
          </w:p>
          <w:p w14:paraId="5D28B0FD" w14:textId="77777777" w:rsidR="007667A9" w:rsidRPr="0058572F" w:rsidRDefault="007667A9" w:rsidP="00A7252F">
            <w:pPr>
              <w:pStyle w:val="BodyText"/>
              <w:spacing w:after="0" w:line="240" w:lineRule="auto"/>
              <w:contextualSpacing/>
              <w:rPr>
                <w:rFonts w:ascii="Arial" w:hAnsi="Arial"/>
                <w:bCs/>
                <w:iCs/>
                <w:sz w:val="24"/>
                <w:szCs w:val="28"/>
              </w:rPr>
            </w:pPr>
          </w:p>
        </w:tc>
        <w:tc>
          <w:tcPr>
            <w:tcW w:w="1365" w:type="dxa"/>
            <w:shd w:val="clear" w:color="auto" w:fill="auto"/>
          </w:tcPr>
          <w:p w14:paraId="7D1ACCC6"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271576B3" w14:textId="77777777" w:rsidTr="007667A9">
        <w:trPr>
          <w:trHeight w:val="665"/>
        </w:trPr>
        <w:tc>
          <w:tcPr>
            <w:tcW w:w="1763" w:type="dxa"/>
            <w:shd w:val="clear" w:color="auto" w:fill="auto"/>
          </w:tcPr>
          <w:p w14:paraId="029E961C"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32"/>
                <w:szCs w:val="32"/>
              </w:rPr>
            </w:pPr>
            <w:r w:rsidRPr="0058572F">
              <w:rPr>
                <w:rFonts w:ascii="Arial" w:hAnsi="Arial"/>
                <w:i/>
                <w:iCs/>
                <w:sz w:val="24"/>
                <w:szCs w:val="24"/>
              </w:rPr>
              <w:t xml:space="preserve">ms23 </w:t>
            </w:r>
          </w:p>
          <w:p w14:paraId="18F16214"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7F4C4BB1"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32"/>
                <w:szCs w:val="32"/>
              </w:rPr>
            </w:pPr>
            <w:r w:rsidRPr="0058572F">
              <w:rPr>
                <w:rFonts w:ascii="Arial" w:hAnsi="Arial"/>
                <w:sz w:val="24"/>
                <w:szCs w:val="24"/>
              </w:rPr>
              <w:t>F: GCT CCG CTG ATT GAC TCC TT</w:t>
            </w:r>
            <w:r w:rsidRPr="0058572F">
              <w:rPr>
                <w:rFonts w:ascii="Arial" w:hAnsi="Arial"/>
                <w:sz w:val="24"/>
                <w:szCs w:val="24"/>
              </w:rPr>
              <w:br/>
              <w:t xml:space="preserve">R: CGG TTG CTC GAC CAC TAA CA </w:t>
            </w:r>
          </w:p>
        </w:tc>
        <w:tc>
          <w:tcPr>
            <w:tcW w:w="2250" w:type="dxa"/>
            <w:shd w:val="clear" w:color="auto" w:fill="auto"/>
          </w:tcPr>
          <w:p w14:paraId="2D00BF83" w14:textId="77777777" w:rsidR="007667A9" w:rsidRPr="0058572F" w:rsidRDefault="007667A9" w:rsidP="00A7252F">
            <w:pPr>
              <w:pStyle w:val="BodyText"/>
              <w:spacing w:after="0" w:line="240" w:lineRule="auto"/>
              <w:contextualSpacing/>
              <w:rPr>
                <w:rFonts w:ascii="Arial" w:hAnsi="Arial"/>
                <w:bCs/>
                <w:iCs/>
                <w:sz w:val="24"/>
                <w:szCs w:val="28"/>
              </w:rPr>
            </w:pPr>
            <w:r w:rsidRPr="0058572F">
              <w:rPr>
                <w:rFonts w:ascii="Arial" w:hAnsi="Arial"/>
                <w:bCs/>
                <w:iCs/>
                <w:sz w:val="24"/>
                <w:szCs w:val="28"/>
              </w:rPr>
              <w:t>375</w:t>
            </w:r>
          </w:p>
        </w:tc>
        <w:tc>
          <w:tcPr>
            <w:tcW w:w="990" w:type="dxa"/>
            <w:shd w:val="clear" w:color="auto" w:fill="auto"/>
          </w:tcPr>
          <w:p w14:paraId="10BFC1F6"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8"/>
              </w:rPr>
            </w:pPr>
            <w:r w:rsidRPr="0058572F">
              <w:rPr>
                <w:rFonts w:ascii="Arial" w:hAnsi="Arial"/>
                <w:sz w:val="24"/>
                <w:szCs w:val="28"/>
              </w:rPr>
              <w:t xml:space="preserve">55°C </w:t>
            </w:r>
          </w:p>
          <w:p w14:paraId="2780A4C7" w14:textId="77777777" w:rsidR="007667A9" w:rsidRPr="0058572F" w:rsidRDefault="007667A9" w:rsidP="00A7252F">
            <w:pPr>
              <w:pStyle w:val="BodyText"/>
              <w:spacing w:after="0" w:line="240" w:lineRule="auto"/>
              <w:contextualSpacing/>
              <w:rPr>
                <w:rFonts w:ascii="Arial" w:hAnsi="Arial"/>
                <w:bCs/>
                <w:iCs/>
                <w:sz w:val="24"/>
                <w:szCs w:val="28"/>
              </w:rPr>
            </w:pPr>
          </w:p>
        </w:tc>
        <w:tc>
          <w:tcPr>
            <w:tcW w:w="1365" w:type="dxa"/>
            <w:shd w:val="clear" w:color="auto" w:fill="auto"/>
          </w:tcPr>
          <w:p w14:paraId="0D3E38CB"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r w:rsidR="007667A9" w:rsidRPr="0058572F" w14:paraId="65D6EBDE" w14:textId="77777777" w:rsidTr="007667A9">
        <w:trPr>
          <w:trHeight w:val="710"/>
        </w:trPr>
        <w:tc>
          <w:tcPr>
            <w:tcW w:w="1763" w:type="dxa"/>
            <w:shd w:val="clear" w:color="auto" w:fill="auto"/>
          </w:tcPr>
          <w:p w14:paraId="7D777848" w14:textId="77777777" w:rsidR="007667A9" w:rsidRPr="0058572F" w:rsidRDefault="007667A9" w:rsidP="00A7252F">
            <w:pPr>
              <w:pStyle w:val="NormalWeb"/>
              <w:shd w:val="clear" w:color="auto" w:fill="FFFFFF"/>
              <w:spacing w:before="0" w:beforeAutospacing="0" w:after="0" w:afterAutospacing="0" w:line="240" w:lineRule="auto"/>
              <w:rPr>
                <w:rFonts w:ascii="Arial" w:hAnsi="Arial"/>
                <w:i/>
                <w:iCs/>
                <w:sz w:val="32"/>
                <w:szCs w:val="32"/>
              </w:rPr>
            </w:pPr>
            <w:r w:rsidRPr="0058572F">
              <w:rPr>
                <w:rFonts w:ascii="Arial" w:hAnsi="Arial"/>
                <w:i/>
                <w:iCs/>
                <w:sz w:val="24"/>
                <w:szCs w:val="24"/>
              </w:rPr>
              <w:t xml:space="preserve">ms32 </w:t>
            </w:r>
          </w:p>
          <w:p w14:paraId="6B4E5864" w14:textId="77777777" w:rsidR="007667A9" w:rsidRPr="0058572F" w:rsidRDefault="007667A9" w:rsidP="00A7252F">
            <w:pPr>
              <w:pStyle w:val="BodyText"/>
              <w:spacing w:after="0" w:line="240" w:lineRule="auto"/>
              <w:contextualSpacing/>
              <w:rPr>
                <w:rFonts w:ascii="Arial" w:hAnsi="Arial"/>
                <w:bCs/>
                <w:i/>
                <w:iCs/>
                <w:szCs w:val="24"/>
              </w:rPr>
            </w:pPr>
          </w:p>
        </w:tc>
        <w:tc>
          <w:tcPr>
            <w:tcW w:w="4537" w:type="dxa"/>
            <w:shd w:val="clear" w:color="auto" w:fill="auto"/>
          </w:tcPr>
          <w:p w14:paraId="37A1E672"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24"/>
                <w:szCs w:val="24"/>
              </w:rPr>
            </w:pPr>
            <w:r w:rsidRPr="0058572F">
              <w:rPr>
                <w:rFonts w:ascii="Arial" w:hAnsi="Arial"/>
                <w:sz w:val="24"/>
                <w:szCs w:val="24"/>
              </w:rPr>
              <w:t>F:</w:t>
            </w:r>
            <w:r w:rsidR="00064E76" w:rsidRPr="0058572F">
              <w:rPr>
                <w:rFonts w:ascii="Arial" w:hAnsi="Arial"/>
                <w:sz w:val="24"/>
                <w:szCs w:val="24"/>
              </w:rPr>
              <w:t xml:space="preserve"> </w:t>
            </w:r>
            <w:r w:rsidRPr="0058572F">
              <w:rPr>
                <w:rFonts w:ascii="Arial" w:hAnsi="Arial"/>
                <w:sz w:val="24"/>
                <w:szCs w:val="24"/>
              </w:rPr>
              <w:t>GAG</w:t>
            </w:r>
            <w:r w:rsidR="00064E76" w:rsidRPr="0058572F">
              <w:rPr>
                <w:rFonts w:ascii="Arial" w:hAnsi="Arial"/>
                <w:sz w:val="24"/>
                <w:szCs w:val="24"/>
              </w:rPr>
              <w:t xml:space="preserve"> </w:t>
            </w:r>
            <w:r w:rsidRPr="0058572F">
              <w:rPr>
                <w:rFonts w:ascii="Arial" w:hAnsi="Arial"/>
                <w:sz w:val="24"/>
                <w:szCs w:val="24"/>
              </w:rPr>
              <w:t>ATT</w:t>
            </w:r>
            <w:r w:rsidR="00064E76" w:rsidRPr="0058572F">
              <w:rPr>
                <w:rFonts w:ascii="Arial" w:hAnsi="Arial"/>
                <w:sz w:val="24"/>
                <w:szCs w:val="24"/>
              </w:rPr>
              <w:t xml:space="preserve"> </w:t>
            </w:r>
            <w:r w:rsidRPr="0058572F">
              <w:rPr>
                <w:rFonts w:ascii="Arial" w:hAnsi="Arial"/>
                <w:sz w:val="24"/>
                <w:szCs w:val="24"/>
              </w:rPr>
              <w:t>GCC</w:t>
            </w:r>
            <w:r w:rsidR="00064E76" w:rsidRPr="0058572F">
              <w:rPr>
                <w:rFonts w:ascii="Arial" w:hAnsi="Arial"/>
                <w:sz w:val="24"/>
                <w:szCs w:val="24"/>
              </w:rPr>
              <w:t xml:space="preserve"> </w:t>
            </w:r>
            <w:r w:rsidRPr="0058572F">
              <w:rPr>
                <w:rFonts w:ascii="Arial" w:hAnsi="Arial"/>
                <w:sz w:val="24"/>
                <w:szCs w:val="24"/>
              </w:rPr>
              <w:t>GAA</w:t>
            </w:r>
            <w:r w:rsidR="00064E76" w:rsidRPr="0058572F">
              <w:rPr>
                <w:rFonts w:ascii="Arial" w:hAnsi="Arial"/>
                <w:sz w:val="24"/>
                <w:szCs w:val="24"/>
              </w:rPr>
              <w:t xml:space="preserve"> </w:t>
            </w:r>
            <w:r w:rsidRPr="0058572F">
              <w:rPr>
                <w:rFonts w:ascii="Arial" w:hAnsi="Arial"/>
                <w:sz w:val="24"/>
                <w:szCs w:val="24"/>
              </w:rPr>
              <w:t>GTG</w:t>
            </w:r>
            <w:r w:rsidR="00064E76" w:rsidRPr="0058572F">
              <w:rPr>
                <w:rFonts w:ascii="Arial" w:hAnsi="Arial"/>
                <w:sz w:val="24"/>
                <w:szCs w:val="24"/>
              </w:rPr>
              <w:t xml:space="preserve"> </w:t>
            </w:r>
            <w:r w:rsidRPr="0058572F">
              <w:rPr>
                <w:rFonts w:ascii="Arial" w:hAnsi="Arial"/>
                <w:sz w:val="24"/>
                <w:szCs w:val="24"/>
              </w:rPr>
              <w:t>TTG</w:t>
            </w:r>
            <w:r w:rsidR="00064E76" w:rsidRPr="0058572F">
              <w:rPr>
                <w:rFonts w:ascii="Arial" w:hAnsi="Arial"/>
                <w:sz w:val="24"/>
                <w:szCs w:val="24"/>
              </w:rPr>
              <w:t xml:space="preserve"> </w:t>
            </w:r>
            <w:r w:rsidRPr="0058572F">
              <w:rPr>
                <w:rFonts w:ascii="Arial" w:hAnsi="Arial"/>
                <w:sz w:val="24"/>
                <w:szCs w:val="24"/>
              </w:rPr>
              <w:t>C</w:t>
            </w:r>
            <w:r w:rsidRPr="0058572F">
              <w:rPr>
                <w:rFonts w:ascii="Arial" w:hAnsi="Arial"/>
                <w:sz w:val="24"/>
                <w:szCs w:val="24"/>
              </w:rPr>
              <w:br/>
              <w:t xml:space="preserve">R: AAC TGG CGG CGT TTA TCA AG </w:t>
            </w:r>
          </w:p>
        </w:tc>
        <w:tc>
          <w:tcPr>
            <w:tcW w:w="2250" w:type="dxa"/>
            <w:shd w:val="clear" w:color="auto" w:fill="auto"/>
          </w:tcPr>
          <w:p w14:paraId="59126F77" w14:textId="77777777" w:rsidR="007667A9" w:rsidRPr="0058572F" w:rsidRDefault="007667A9" w:rsidP="00A7252F">
            <w:pPr>
              <w:pStyle w:val="BodyText"/>
              <w:spacing w:after="0" w:line="240" w:lineRule="auto"/>
              <w:contextualSpacing/>
              <w:rPr>
                <w:rFonts w:ascii="Arial" w:hAnsi="Arial"/>
                <w:bCs/>
                <w:iCs/>
                <w:sz w:val="24"/>
                <w:szCs w:val="24"/>
              </w:rPr>
            </w:pPr>
            <w:r w:rsidRPr="0058572F">
              <w:rPr>
                <w:rFonts w:ascii="Arial" w:hAnsi="Arial"/>
                <w:bCs/>
                <w:iCs/>
                <w:sz w:val="24"/>
                <w:szCs w:val="24"/>
              </w:rPr>
              <w:t>101</w:t>
            </w:r>
          </w:p>
        </w:tc>
        <w:tc>
          <w:tcPr>
            <w:tcW w:w="990" w:type="dxa"/>
            <w:shd w:val="clear" w:color="auto" w:fill="auto"/>
          </w:tcPr>
          <w:p w14:paraId="334B1015" w14:textId="77777777" w:rsidR="007667A9" w:rsidRPr="0058572F" w:rsidRDefault="007667A9" w:rsidP="00A7252F">
            <w:pPr>
              <w:pStyle w:val="NormalWeb"/>
              <w:shd w:val="clear" w:color="auto" w:fill="FFFFFF"/>
              <w:spacing w:before="0" w:beforeAutospacing="0" w:after="0" w:afterAutospacing="0" w:line="240" w:lineRule="auto"/>
              <w:rPr>
                <w:rFonts w:ascii="Arial" w:hAnsi="Arial"/>
                <w:sz w:val="32"/>
                <w:szCs w:val="32"/>
              </w:rPr>
            </w:pPr>
            <w:r w:rsidRPr="0058572F">
              <w:rPr>
                <w:rFonts w:ascii="Arial" w:hAnsi="Arial"/>
                <w:sz w:val="24"/>
                <w:szCs w:val="24"/>
              </w:rPr>
              <w:t xml:space="preserve">55°C </w:t>
            </w:r>
          </w:p>
          <w:p w14:paraId="61B4C606" w14:textId="77777777" w:rsidR="007667A9" w:rsidRPr="0058572F" w:rsidRDefault="007667A9" w:rsidP="00A7252F">
            <w:pPr>
              <w:pStyle w:val="BodyText"/>
              <w:spacing w:after="0" w:line="240" w:lineRule="auto"/>
              <w:contextualSpacing/>
              <w:rPr>
                <w:rFonts w:ascii="Arial" w:hAnsi="Arial"/>
                <w:bCs/>
                <w:iCs/>
                <w:szCs w:val="24"/>
              </w:rPr>
            </w:pPr>
          </w:p>
        </w:tc>
        <w:tc>
          <w:tcPr>
            <w:tcW w:w="1365" w:type="dxa"/>
            <w:shd w:val="clear" w:color="auto" w:fill="auto"/>
          </w:tcPr>
          <w:p w14:paraId="6F1DD08F" w14:textId="77777777" w:rsidR="007667A9" w:rsidRPr="0058572F" w:rsidRDefault="001C049B" w:rsidP="001C049B">
            <w:pPr>
              <w:spacing w:after="0" w:line="240" w:lineRule="auto"/>
              <w:jc w:val="center"/>
              <w:rPr>
                <w:rFonts w:ascii="Arial" w:hAnsi="Arial"/>
                <w:bCs/>
                <w:iCs/>
                <w:szCs w:val="24"/>
              </w:rPr>
            </w:pPr>
            <w:r w:rsidRPr="0058572F">
              <w:rPr>
                <w:rFonts w:ascii="Arial" w:hAnsi="Arial"/>
                <w:bCs/>
                <w:iCs/>
                <w:szCs w:val="24"/>
              </w:rPr>
              <w:t>1</w:t>
            </w:r>
            <w:r w:rsidR="00185729" w:rsidRPr="0058572F">
              <w:rPr>
                <w:rFonts w:ascii="Arial" w:hAnsi="Arial"/>
                <w:bCs/>
                <w:iCs/>
                <w:szCs w:val="24"/>
              </w:rPr>
              <w:t>8</w:t>
            </w:r>
          </w:p>
        </w:tc>
      </w:tr>
    </w:tbl>
    <w:p w14:paraId="01238F79" w14:textId="77777777" w:rsidR="00C53601" w:rsidRPr="0058572F" w:rsidRDefault="00C53601" w:rsidP="00C53601">
      <w:pPr>
        <w:pStyle w:val="BodyText"/>
        <w:contextualSpacing/>
        <w:rPr>
          <w:rFonts w:ascii="Arial" w:hAnsi="Arial"/>
          <w:bCs/>
          <w:iCs/>
          <w:szCs w:val="24"/>
        </w:rPr>
      </w:pPr>
    </w:p>
    <w:p w14:paraId="4C43D70B" w14:textId="77777777" w:rsidR="00406327" w:rsidRPr="0058572F" w:rsidRDefault="00406327" w:rsidP="00C53601">
      <w:pPr>
        <w:pStyle w:val="BodyText"/>
        <w:contextualSpacing/>
        <w:rPr>
          <w:rFonts w:ascii="Arial" w:hAnsi="Arial"/>
          <w:bCs/>
          <w:iCs/>
          <w:szCs w:val="24"/>
        </w:rPr>
      </w:pPr>
    </w:p>
    <w:p w14:paraId="619DA2C7" w14:textId="0C189EB8" w:rsidR="00406327" w:rsidRPr="0058572F" w:rsidRDefault="0085417D" w:rsidP="00C53601">
      <w:pPr>
        <w:pStyle w:val="BodyText"/>
        <w:contextualSpacing/>
        <w:rPr>
          <w:rFonts w:ascii="Arial" w:hAnsi="Arial"/>
          <w:bCs/>
          <w:iCs/>
          <w:szCs w:val="24"/>
        </w:rPr>
      </w:pPr>
      <w:r w:rsidRPr="006D26A0">
        <w:rPr>
          <w:rFonts w:ascii="Arial" w:hAnsi="Arial"/>
          <w:color w:val="202124"/>
          <w:highlight w:val="yellow"/>
          <w:shd w:val="clear" w:color="auto" w:fill="FFFFFF"/>
        </w:rPr>
        <w:t>The annealing te</w:t>
      </w:r>
      <w:bookmarkStart w:id="63" w:name="_GoBack"/>
      <w:bookmarkEnd w:id="63"/>
      <w:r w:rsidRPr="006D26A0">
        <w:rPr>
          <w:rFonts w:ascii="Arial" w:hAnsi="Arial"/>
          <w:color w:val="202124"/>
          <w:highlight w:val="yellow"/>
          <w:shd w:val="clear" w:color="auto" w:fill="FFFFFF"/>
        </w:rPr>
        <w:t>mperature: Ta</w:t>
      </w:r>
    </w:p>
    <w:p w14:paraId="777A932B" w14:textId="77777777" w:rsidR="00406327" w:rsidRPr="0058572F" w:rsidRDefault="00406327" w:rsidP="00C53601">
      <w:pPr>
        <w:pStyle w:val="BodyText"/>
        <w:contextualSpacing/>
        <w:rPr>
          <w:rFonts w:ascii="Arial" w:hAnsi="Arial"/>
          <w:bCs/>
          <w:iCs/>
          <w:szCs w:val="24"/>
        </w:rPr>
      </w:pPr>
    </w:p>
    <w:p w14:paraId="346CC186" w14:textId="77777777" w:rsidR="00406327" w:rsidRPr="0058572F" w:rsidRDefault="00406327" w:rsidP="00C53601">
      <w:pPr>
        <w:pStyle w:val="BodyText"/>
        <w:contextualSpacing/>
        <w:rPr>
          <w:rFonts w:ascii="Arial" w:hAnsi="Arial"/>
          <w:bCs/>
          <w:iCs/>
          <w:szCs w:val="24"/>
        </w:rPr>
      </w:pPr>
    </w:p>
    <w:p w14:paraId="4B48F08B" w14:textId="77777777" w:rsidR="00406327" w:rsidRPr="0058572F" w:rsidRDefault="00406327" w:rsidP="00C53601">
      <w:pPr>
        <w:pStyle w:val="BodyText"/>
        <w:contextualSpacing/>
        <w:rPr>
          <w:rFonts w:ascii="Arial" w:hAnsi="Arial"/>
          <w:bCs/>
          <w:iCs/>
          <w:szCs w:val="24"/>
        </w:rPr>
      </w:pPr>
    </w:p>
    <w:p w14:paraId="4840ED8C" w14:textId="77777777" w:rsidR="00406327" w:rsidRPr="0058572F" w:rsidRDefault="00406327" w:rsidP="00C53601">
      <w:pPr>
        <w:pStyle w:val="BodyText"/>
        <w:contextualSpacing/>
        <w:rPr>
          <w:rFonts w:ascii="Arial" w:hAnsi="Arial"/>
          <w:bCs/>
          <w:iCs/>
          <w:szCs w:val="24"/>
        </w:rPr>
      </w:pPr>
    </w:p>
    <w:p w14:paraId="7DE5E0A8" w14:textId="77777777" w:rsidR="00406327" w:rsidRPr="0058572F" w:rsidRDefault="00406327" w:rsidP="00C53601">
      <w:pPr>
        <w:pStyle w:val="BodyText"/>
        <w:contextualSpacing/>
        <w:rPr>
          <w:rFonts w:ascii="Arial" w:hAnsi="Arial"/>
          <w:bCs/>
          <w:iCs/>
          <w:szCs w:val="24"/>
        </w:rPr>
      </w:pPr>
    </w:p>
    <w:p w14:paraId="76E89433" w14:textId="77777777" w:rsidR="00406327" w:rsidRPr="0058572F" w:rsidRDefault="00406327" w:rsidP="00C53601">
      <w:pPr>
        <w:pStyle w:val="BodyText"/>
        <w:contextualSpacing/>
        <w:rPr>
          <w:rFonts w:ascii="Arial" w:hAnsi="Arial"/>
          <w:bCs/>
          <w:iCs/>
          <w:szCs w:val="24"/>
        </w:rPr>
      </w:pPr>
    </w:p>
    <w:p w14:paraId="538A5C71" w14:textId="77777777" w:rsidR="000E4F72" w:rsidRPr="0058572F" w:rsidRDefault="000D1E9F" w:rsidP="0086052C">
      <w:pPr>
        <w:pStyle w:val="Heading2"/>
        <w:numPr>
          <w:ilvl w:val="0"/>
          <w:numId w:val="28"/>
        </w:numPr>
        <w:contextualSpacing/>
        <w:rPr>
          <w:rFonts w:ascii="Arial" w:hAnsi="Arial" w:cs="Arial"/>
          <w:b/>
          <w:bCs/>
          <w:i/>
          <w:iCs/>
          <w:color w:val="auto"/>
          <w:sz w:val="28"/>
          <w:szCs w:val="28"/>
        </w:rPr>
      </w:pPr>
      <w:r w:rsidRPr="0058572F">
        <w:rPr>
          <w:rFonts w:ascii="Arial" w:hAnsi="Arial" w:cs="Arial"/>
          <w:i/>
          <w:iCs/>
          <w:color w:val="auto"/>
          <w:sz w:val="28"/>
          <w:szCs w:val="28"/>
        </w:rPr>
        <w:t xml:space="preserve">Sampling </w:t>
      </w:r>
      <w:r w:rsidR="0086052C" w:rsidRPr="0058572F">
        <w:rPr>
          <w:rFonts w:ascii="Arial" w:hAnsi="Arial" w:cs="Arial"/>
          <w:i/>
          <w:iCs/>
          <w:color w:val="auto"/>
          <w:sz w:val="28"/>
          <w:szCs w:val="28"/>
        </w:rPr>
        <w:t>Process</w:t>
      </w:r>
      <w:r w:rsidR="00C53601" w:rsidRPr="0058572F">
        <w:rPr>
          <w:rFonts w:ascii="Arial" w:hAnsi="Arial" w:cs="Arial"/>
          <w:b/>
          <w:bCs/>
          <w:i/>
          <w:iCs/>
          <w:color w:val="auto"/>
          <w:sz w:val="28"/>
          <w:szCs w:val="28"/>
        </w:rPr>
        <w:t xml:space="preserve"> (Study P</w:t>
      </w:r>
      <w:r w:rsidRPr="0058572F">
        <w:rPr>
          <w:rFonts w:ascii="Arial" w:hAnsi="Arial" w:cs="Arial"/>
          <w:b/>
          <w:bCs/>
          <w:i/>
          <w:iCs/>
          <w:color w:val="auto"/>
          <w:sz w:val="28"/>
          <w:szCs w:val="28"/>
        </w:rPr>
        <w:t xml:space="preserve">opulation, </w:t>
      </w:r>
      <w:r w:rsidR="000E4F72" w:rsidRPr="0058572F">
        <w:rPr>
          <w:rFonts w:ascii="Arial" w:hAnsi="Arial" w:cs="Arial"/>
          <w:b/>
          <w:bCs/>
          <w:i/>
          <w:iCs/>
          <w:color w:val="auto"/>
          <w:sz w:val="28"/>
          <w:szCs w:val="28"/>
        </w:rPr>
        <w:t xml:space="preserve">Sampling </w:t>
      </w:r>
      <w:r w:rsidR="00C53601" w:rsidRPr="0058572F">
        <w:rPr>
          <w:rFonts w:ascii="Arial" w:hAnsi="Arial" w:cs="Arial"/>
          <w:b/>
          <w:bCs/>
          <w:i/>
          <w:iCs/>
          <w:color w:val="auto"/>
          <w:sz w:val="28"/>
          <w:szCs w:val="28"/>
        </w:rPr>
        <w:t>M</w:t>
      </w:r>
      <w:r w:rsidR="002B2DB0" w:rsidRPr="0058572F">
        <w:rPr>
          <w:rFonts w:ascii="Arial" w:hAnsi="Arial" w:cs="Arial"/>
          <w:b/>
          <w:bCs/>
          <w:i/>
          <w:iCs/>
          <w:color w:val="auto"/>
          <w:sz w:val="28"/>
          <w:szCs w:val="28"/>
        </w:rPr>
        <w:t>ethod</w:t>
      </w:r>
      <w:r w:rsidR="00C53601" w:rsidRPr="0058572F">
        <w:rPr>
          <w:rFonts w:ascii="Arial" w:hAnsi="Arial" w:cs="Arial"/>
          <w:b/>
          <w:bCs/>
          <w:i/>
          <w:iCs/>
          <w:color w:val="auto"/>
          <w:sz w:val="28"/>
          <w:szCs w:val="28"/>
        </w:rPr>
        <w:t xml:space="preserve">, </w:t>
      </w:r>
      <w:bookmarkEnd w:id="51"/>
      <w:r w:rsidR="00C53601" w:rsidRPr="0058572F">
        <w:rPr>
          <w:rFonts w:ascii="Arial" w:hAnsi="Arial" w:cs="Arial"/>
          <w:b/>
          <w:bCs/>
          <w:i/>
          <w:iCs/>
          <w:color w:val="auto"/>
          <w:sz w:val="28"/>
          <w:szCs w:val="28"/>
        </w:rPr>
        <w:t>and Sample Size</w:t>
      </w:r>
      <w:r w:rsidR="002B2DB0" w:rsidRPr="0058572F">
        <w:rPr>
          <w:rFonts w:ascii="Arial" w:hAnsi="Arial" w:cs="Arial"/>
          <w:b/>
          <w:bCs/>
          <w:i/>
          <w:iCs/>
          <w:color w:val="auto"/>
          <w:sz w:val="28"/>
          <w:szCs w:val="28"/>
        </w:rPr>
        <w:t>)</w:t>
      </w:r>
      <w:r w:rsidR="00C53601" w:rsidRPr="0058572F">
        <w:rPr>
          <w:rFonts w:ascii="Arial" w:hAnsi="Arial" w:cs="Arial"/>
          <w:b/>
          <w:bCs/>
          <w:i/>
          <w:iCs/>
          <w:color w:val="auto"/>
          <w:sz w:val="28"/>
          <w:szCs w:val="28"/>
        </w:rPr>
        <w:t>:</w:t>
      </w:r>
    </w:p>
    <w:p w14:paraId="7E0934E3" w14:textId="7A1B1E76" w:rsidR="009776B0" w:rsidRPr="0058572F" w:rsidRDefault="009776B0" w:rsidP="009776B0">
      <w:pPr>
        <w:pStyle w:val="BodyText"/>
        <w:rPr>
          <w:rFonts w:ascii="Arial" w:hAnsi="Arial"/>
          <w:sz w:val="28"/>
        </w:rPr>
      </w:pPr>
    </w:p>
    <w:p w14:paraId="423EE080" w14:textId="681A5077" w:rsidR="0019696C" w:rsidRPr="0058572F" w:rsidRDefault="0085417D" w:rsidP="001334F5">
      <w:pPr>
        <w:pStyle w:val="BodyText"/>
        <w:rPr>
          <w:rFonts w:ascii="Arial" w:hAnsi="Arial"/>
          <w:sz w:val="28"/>
        </w:rPr>
      </w:pPr>
      <w:r w:rsidRPr="0058572F">
        <w:rPr>
          <w:rFonts w:ascii="Arial" w:hAnsi="Arial"/>
          <w:noProof/>
          <w:sz w:val="28"/>
          <w:lang w:bidi="fa-IR"/>
        </w:rPr>
        <mc:AlternateContent>
          <mc:Choice Requires="wps">
            <w:drawing>
              <wp:anchor distT="0" distB="0" distL="114300" distR="114300" simplePos="0" relativeHeight="251657728" behindDoc="0" locked="0" layoutInCell="1" allowOverlap="1" wp14:anchorId="738906B2" wp14:editId="414D9E48">
                <wp:simplePos x="0" y="0"/>
                <wp:positionH relativeFrom="column">
                  <wp:posOffset>2188845</wp:posOffset>
                </wp:positionH>
                <wp:positionV relativeFrom="paragraph">
                  <wp:posOffset>20320</wp:posOffset>
                </wp:positionV>
                <wp:extent cx="327660" cy="198755"/>
                <wp:effectExtent l="19050" t="19050" r="34290" b="4889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000000"/>
                        </a:solidFill>
                        <a:ln w="38100">
                          <a:solidFill>
                            <a:srgbClr val="F2F2F2"/>
                          </a:solidFill>
                          <a:round/>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686795" id="Oval 5" o:spid="_x0000_s1026" style="position:absolute;left:0;text-align:left;margin-left:172.35pt;margin-top:1.6pt;width:25.8pt;height:15.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" fillcolor="black" strokecolor="#f2f2f2" strokeweight="3pt">
                <v:shadow on="t" color="#7f7f7f" opacity=".5" offset="1pt"/>
              </v:oval>
            </w:pict>
          </mc:Fallback>
        </mc:AlternateContent>
      </w:r>
      <w:r w:rsidRPr="0058572F">
        <w:rPr>
          <w:rFonts w:ascii="Arial" w:hAnsi="Arial"/>
          <w:noProof/>
          <w:sz w:val="28"/>
          <w:lang w:bidi="fa-IR"/>
        </w:rPr>
        <mc:AlternateContent>
          <mc:Choice Requires="wps">
            <w:drawing>
              <wp:anchor distT="0" distB="0" distL="114300" distR="114300" simplePos="0" relativeHeight="251655680" behindDoc="0" locked="0" layoutInCell="1" allowOverlap="1" wp14:anchorId="03900C4D" wp14:editId="4FD129E4">
                <wp:simplePos x="0" y="0"/>
                <wp:positionH relativeFrom="column">
                  <wp:posOffset>5197475</wp:posOffset>
                </wp:positionH>
                <wp:positionV relativeFrom="paragraph">
                  <wp:posOffset>13335</wp:posOffset>
                </wp:positionV>
                <wp:extent cx="327660" cy="198755"/>
                <wp:effectExtent l="0" t="0" r="15240" b="1079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txbx>
                        <w:txbxContent>
                          <w:p w14:paraId="08499E2F" w14:textId="77777777" w:rsidR="006D26A0" w:rsidRDefault="006D26A0" w:rsidP="009776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3900C4D" id="Oval 9" o:spid="_x0000_s1028" style="position:absolute;margin-left:409.25pt;margin-top:1.05pt;width:25.8pt;height:1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">
                <v:textbox>
                  <w:txbxContent>
                    <w:p w14:paraId="08499E2F" w14:textId="77777777" w:rsidR="00841B11" w:rsidRDefault="00841B11" w:rsidP="009776B0"/>
                  </w:txbxContent>
                </v:textbox>
              </v:oval>
            </w:pict>
          </mc:Fallback>
        </mc:AlternateContent>
      </w:r>
      <w:r w:rsidRPr="0058572F">
        <w:rPr>
          <w:rFonts w:ascii="Arial" w:hAnsi="Arial"/>
          <w:noProof/>
          <w:sz w:val="28"/>
          <w:lang w:bidi="fa-IR"/>
        </w:rPr>
        <mc:AlternateContent>
          <mc:Choice Requires="wps">
            <w:drawing>
              <wp:anchor distT="0" distB="0" distL="114300" distR="114300" simplePos="0" relativeHeight="251656704" behindDoc="0" locked="0" layoutInCell="1" allowOverlap="1" wp14:anchorId="24EBC277" wp14:editId="2A6A6C80">
                <wp:simplePos x="0" y="0"/>
                <wp:positionH relativeFrom="column">
                  <wp:posOffset>6398895</wp:posOffset>
                </wp:positionH>
                <wp:positionV relativeFrom="paragraph">
                  <wp:posOffset>13335</wp:posOffset>
                </wp:positionV>
                <wp:extent cx="327660" cy="198755"/>
                <wp:effectExtent l="0" t="0" r="15240" b="1079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txbx>
                        <w:txbxContent>
                          <w:p w14:paraId="6618AA2B" w14:textId="77777777" w:rsidR="006D26A0" w:rsidRDefault="006D26A0" w:rsidP="009776B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4EBC277" id="Oval 10" o:spid="_x0000_s1029" style="position:absolute;margin-left:503.85pt;margin-top:1.05pt;width:25.8pt;height:1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">
                <v:textbox>
                  <w:txbxContent>
                    <w:p w14:paraId="6618AA2B" w14:textId="77777777" w:rsidR="00841B11" w:rsidRDefault="00841B11" w:rsidP="009776B0"/>
                  </w:txbxContent>
                </v:textbox>
              </v:oval>
            </w:pict>
          </mc:Fallback>
        </mc:AlternateContent>
      </w:r>
      <w:r w:rsidRPr="0058572F">
        <w:rPr>
          <w:rFonts w:ascii="Arial" w:hAnsi="Arial"/>
          <w:noProof/>
          <w:sz w:val="28"/>
          <w:lang w:bidi="fa-IR"/>
        </w:rPr>
        <mc:AlternateContent>
          <mc:Choice Requires="wps">
            <w:drawing>
              <wp:anchor distT="0" distB="0" distL="114300" distR="114300" simplePos="0" relativeHeight="251654656" behindDoc="0" locked="0" layoutInCell="1" allowOverlap="1" wp14:anchorId="48349ADF" wp14:editId="54AC2F68">
                <wp:simplePos x="0" y="0"/>
                <wp:positionH relativeFrom="column">
                  <wp:posOffset>3704590</wp:posOffset>
                </wp:positionH>
                <wp:positionV relativeFrom="paragraph">
                  <wp:posOffset>14605</wp:posOffset>
                </wp:positionV>
                <wp:extent cx="327660" cy="198755"/>
                <wp:effectExtent l="0" t="0" r="15240" b="1079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txbx>
                        <w:txbxContent>
                          <w:p w14:paraId="1B207BFA" w14:textId="77777777" w:rsidR="006D26A0" w:rsidRDefault="006D26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8349ADF" id="Oval 8" o:spid="_x0000_s1030" style="position:absolute;margin-left:291.7pt;margin-top:1.15pt;width:25.8pt;height:15.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">
                <v:textbox>
                  <w:txbxContent>
                    <w:p w14:paraId="1B207BFA" w14:textId="77777777" w:rsidR="00841B11" w:rsidRDefault="00841B11"/>
                  </w:txbxContent>
                </v:textbox>
              </v:oval>
            </w:pict>
          </mc:Fallback>
        </mc:AlternateContent>
      </w:r>
      <w:r w:rsidR="009776B0" w:rsidRPr="0058572F">
        <w:rPr>
          <w:rFonts w:ascii="Arial" w:hAnsi="Arial"/>
          <w:sz w:val="28"/>
        </w:rPr>
        <w:t>Simple Random Sampling               Systematic</w:t>
      </w:r>
      <w:r w:rsidR="0019696C" w:rsidRPr="0058572F">
        <w:rPr>
          <w:rFonts w:ascii="Arial" w:hAnsi="Arial"/>
          <w:sz w:val="28"/>
        </w:rPr>
        <w:t xml:space="preserve"> </w:t>
      </w:r>
      <w:r w:rsidR="009776B0" w:rsidRPr="0058572F">
        <w:rPr>
          <w:rFonts w:ascii="Arial" w:hAnsi="Arial"/>
          <w:sz w:val="28"/>
        </w:rPr>
        <w:t xml:space="preserve">             Classified </w:t>
      </w:r>
      <w:r w:rsidR="0019696C" w:rsidRPr="0058572F">
        <w:rPr>
          <w:rFonts w:ascii="Arial" w:hAnsi="Arial"/>
          <w:sz w:val="28"/>
        </w:rPr>
        <w:t xml:space="preserve">            Cluster</w:t>
      </w:r>
    </w:p>
    <w:p w14:paraId="0137680B" w14:textId="1F8BB4AC" w:rsidR="0019696C" w:rsidRPr="0058572F" w:rsidRDefault="0085417D" w:rsidP="001334F5">
      <w:pPr>
        <w:pStyle w:val="BodyText"/>
        <w:rPr>
          <w:rFonts w:ascii="Arial" w:hAnsi="Arial"/>
          <w:sz w:val="28"/>
        </w:rPr>
      </w:pPr>
      <w:r w:rsidRPr="0058572F">
        <w:rPr>
          <w:rFonts w:ascii="Arial" w:hAnsi="Arial"/>
          <w:noProof/>
          <w:sz w:val="28"/>
          <w:lang w:bidi="fa-IR"/>
        </w:rPr>
        <mc:AlternateContent>
          <mc:Choice Requires="wps">
            <w:drawing>
              <wp:anchor distT="0" distB="0" distL="114300" distR="114300" simplePos="0" relativeHeight="251662848" behindDoc="0" locked="0" layoutInCell="1" allowOverlap="1" wp14:anchorId="25263FFE" wp14:editId="4D9EF364">
                <wp:simplePos x="0" y="0"/>
                <wp:positionH relativeFrom="column">
                  <wp:posOffset>1376045</wp:posOffset>
                </wp:positionH>
                <wp:positionV relativeFrom="paragraph">
                  <wp:posOffset>12065</wp:posOffset>
                </wp:positionV>
                <wp:extent cx="281305" cy="209550"/>
                <wp:effectExtent l="0" t="0" r="23495"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209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FC84F91" id="Oval 7" o:spid="_x0000_s1026" style="position:absolute;left:0;text-align:left;margin-left:108.35pt;margin-top:.95pt;width:22.1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"/>
            </w:pict>
          </mc:Fallback>
        </mc:AlternateContent>
      </w:r>
      <w:r w:rsidR="00A95A7E" w:rsidRPr="0058572F">
        <w:rPr>
          <w:rFonts w:ascii="Arial" w:hAnsi="Arial"/>
          <w:noProof/>
          <w:sz w:val="28"/>
          <w:lang w:bidi="fa-IR"/>
        </w:rPr>
        <mc:AlternateContent>
          <mc:Choice Requires="wps">
            <w:drawing>
              <wp:anchor distT="0" distB="0" distL="114300" distR="114300" simplePos="0" relativeHeight="251659776" behindDoc="0" locked="0" layoutInCell="1" allowOverlap="1" wp14:anchorId="4771CB17" wp14:editId="548DCF54">
                <wp:simplePos x="0" y="0"/>
                <wp:positionH relativeFrom="column">
                  <wp:posOffset>5378450</wp:posOffset>
                </wp:positionH>
                <wp:positionV relativeFrom="paragraph">
                  <wp:posOffset>38100</wp:posOffset>
                </wp:positionV>
                <wp:extent cx="327660" cy="198755"/>
                <wp:effectExtent l="0" t="0" r="15240" b="1079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D5FBDE0" id="Oval 6" o:spid="_x0000_s1026" style="position:absolute;left:0;text-align:left;margin-left:423.5pt;margin-top:3pt;width:25.8pt;height:1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"/>
            </w:pict>
          </mc:Fallback>
        </mc:AlternateContent>
      </w:r>
      <w:r w:rsidR="00A95A7E" w:rsidRPr="0058572F">
        <w:rPr>
          <w:rFonts w:ascii="Arial" w:hAnsi="Arial"/>
          <w:noProof/>
          <w:sz w:val="28"/>
          <w:lang w:bidi="fa-IR"/>
        </w:rPr>
        <mc:AlternateContent>
          <mc:Choice Requires="wps">
            <w:drawing>
              <wp:anchor distT="0" distB="0" distL="114300" distR="114300" simplePos="0" relativeHeight="251658752" behindDoc="0" locked="0" layoutInCell="1" allowOverlap="1" wp14:anchorId="6AD2D698" wp14:editId="56C71E3C">
                <wp:simplePos x="0" y="0"/>
                <wp:positionH relativeFrom="column">
                  <wp:posOffset>2762885</wp:posOffset>
                </wp:positionH>
                <wp:positionV relativeFrom="paragraph">
                  <wp:posOffset>12700</wp:posOffset>
                </wp:positionV>
                <wp:extent cx="327660" cy="198755"/>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214C28D" id="Oval 4" o:spid="_x0000_s1026" style="position:absolute;left:0;text-align:left;margin-left:217.55pt;margin-top:1pt;width:25.8pt;height:1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"/>
            </w:pict>
          </mc:Fallback>
        </mc:AlternateContent>
      </w:r>
      <w:r w:rsidR="009776B0" w:rsidRPr="0058572F">
        <w:rPr>
          <w:rFonts w:ascii="Arial" w:hAnsi="Arial"/>
          <w:sz w:val="28"/>
        </w:rPr>
        <w:t xml:space="preserve">   </w:t>
      </w:r>
      <w:r w:rsidR="0019696C" w:rsidRPr="0058572F">
        <w:rPr>
          <w:rFonts w:ascii="Arial" w:hAnsi="Arial"/>
          <w:sz w:val="28"/>
        </w:rPr>
        <w:t xml:space="preserve">Convenience                  Snow ball                       Quota   sampling       </w:t>
      </w:r>
    </w:p>
    <w:p w14:paraId="459F23CB" w14:textId="02EBE435" w:rsidR="00C53601" w:rsidRPr="0058572F" w:rsidRDefault="0085417D" w:rsidP="001334F5">
      <w:pPr>
        <w:pStyle w:val="BodyText"/>
        <w:rPr>
          <w:rFonts w:ascii="Arial" w:hAnsi="Arial"/>
          <w:sz w:val="28"/>
        </w:rPr>
      </w:pPr>
      <w:r w:rsidRPr="0058572F">
        <w:rPr>
          <w:rFonts w:ascii="Arial" w:hAnsi="Arial"/>
          <w:b/>
          <w:bCs/>
          <w:noProof/>
          <w:sz w:val="28"/>
          <w:lang w:bidi="fa-IR"/>
        </w:rPr>
        <w:lastRenderedPageBreak/>
        <mc:AlternateContent>
          <mc:Choice Requires="wps">
            <w:drawing>
              <wp:anchor distT="0" distB="0" distL="114300" distR="114300" simplePos="0" relativeHeight="251660800" behindDoc="0" locked="0" layoutInCell="1" allowOverlap="1" wp14:anchorId="357F6FD8" wp14:editId="0A43199D">
                <wp:simplePos x="0" y="0"/>
                <wp:positionH relativeFrom="column">
                  <wp:posOffset>1375410</wp:posOffset>
                </wp:positionH>
                <wp:positionV relativeFrom="paragraph">
                  <wp:posOffset>32385</wp:posOffset>
                </wp:positionV>
                <wp:extent cx="327660" cy="198755"/>
                <wp:effectExtent l="0" t="0" r="15240" b="1079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722899" id="Oval 3" o:spid="_x0000_s1026" style="position:absolute;left:0;text-align:left;margin-left:108.3pt;margin-top:2.55pt;width:25.8pt;height:1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"/>
            </w:pict>
          </mc:Fallback>
        </mc:AlternateContent>
      </w:r>
      <w:r w:rsidRPr="0058572F">
        <w:rPr>
          <w:rFonts w:ascii="Arial" w:hAnsi="Arial"/>
          <w:b/>
          <w:bCs/>
          <w:noProof/>
          <w:sz w:val="28"/>
          <w:lang w:bidi="fa-IR"/>
        </w:rPr>
        <mc:AlternateContent>
          <mc:Choice Requires="wps">
            <w:drawing>
              <wp:anchor distT="0" distB="0" distL="114300" distR="114300" simplePos="0" relativeHeight="251661824" behindDoc="0" locked="0" layoutInCell="1" allowOverlap="1" wp14:anchorId="74F27739" wp14:editId="2E9E7E47">
                <wp:simplePos x="0" y="0"/>
                <wp:positionH relativeFrom="column">
                  <wp:posOffset>3188335</wp:posOffset>
                </wp:positionH>
                <wp:positionV relativeFrom="paragraph">
                  <wp:posOffset>10160</wp:posOffset>
                </wp:positionV>
                <wp:extent cx="327660" cy="198755"/>
                <wp:effectExtent l="0" t="0" r="15240" b="1079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19875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565BBB8" id="Oval 2" o:spid="_x0000_s1026" style="position:absolute;left:0;text-align:left;margin-left:251.05pt;margin-top:.8pt;width:25.8pt;height:15.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"/>
            </w:pict>
          </mc:Fallback>
        </mc:AlternateContent>
      </w:r>
      <w:r w:rsidR="0019696C" w:rsidRPr="0058572F">
        <w:rPr>
          <w:rFonts w:ascii="Arial" w:hAnsi="Arial"/>
          <w:b/>
          <w:bCs/>
          <w:sz w:val="28"/>
        </w:rPr>
        <w:t>Single stage</w:t>
      </w:r>
      <w:r w:rsidR="0019696C" w:rsidRPr="0058572F">
        <w:rPr>
          <w:rFonts w:ascii="Arial" w:hAnsi="Arial"/>
          <w:sz w:val="28"/>
        </w:rPr>
        <w:t xml:space="preserve">                      </w:t>
      </w:r>
      <w:r w:rsidR="0019696C" w:rsidRPr="0058572F">
        <w:rPr>
          <w:rFonts w:ascii="Arial" w:hAnsi="Arial"/>
          <w:b/>
          <w:bCs/>
          <w:sz w:val="28"/>
        </w:rPr>
        <w:t xml:space="preserve">Multi stage </w:t>
      </w:r>
    </w:p>
    <w:p w14:paraId="052D0CA0" w14:textId="225B31A1" w:rsidR="005B0EBA" w:rsidRPr="0058572F" w:rsidRDefault="005B0EBA" w:rsidP="005B0EBA">
      <w:pPr>
        <w:pStyle w:val="BodyText"/>
        <w:contextualSpacing/>
        <w:rPr>
          <w:rFonts w:ascii="Arial" w:hAnsi="Arial"/>
          <w:b/>
          <w:iCs/>
          <w:sz w:val="28"/>
          <w:szCs w:val="28"/>
        </w:rPr>
      </w:pPr>
      <w:bookmarkStart w:id="64" w:name="_Toc201985906"/>
    </w:p>
    <w:p w14:paraId="2C4A07F4" w14:textId="77777777" w:rsidR="00406327" w:rsidRPr="0058572F" w:rsidRDefault="00406327" w:rsidP="005B0EBA">
      <w:pPr>
        <w:pStyle w:val="BodyText"/>
        <w:contextualSpacing/>
        <w:rPr>
          <w:rFonts w:ascii="Arial" w:hAnsi="Arial"/>
          <w:b/>
          <w:iCs/>
          <w:sz w:val="28"/>
          <w:szCs w:val="28"/>
        </w:rPr>
      </w:pPr>
    </w:p>
    <w:p w14:paraId="2F1FED77" w14:textId="77777777" w:rsidR="00406327" w:rsidRPr="0058572F" w:rsidRDefault="00406327" w:rsidP="005B0EBA">
      <w:pPr>
        <w:pStyle w:val="BodyText"/>
        <w:contextualSpacing/>
        <w:rPr>
          <w:rFonts w:ascii="Arial" w:hAnsi="Arial"/>
          <w:b/>
          <w:iCs/>
          <w:sz w:val="28"/>
          <w:szCs w:val="28"/>
        </w:rPr>
      </w:pPr>
    </w:p>
    <w:p w14:paraId="76E5AF31" w14:textId="77777777" w:rsidR="00406327" w:rsidRPr="0058572F" w:rsidRDefault="00406327" w:rsidP="005B0EBA">
      <w:pPr>
        <w:pStyle w:val="BodyText"/>
        <w:contextualSpacing/>
        <w:rPr>
          <w:rFonts w:ascii="Arial" w:hAnsi="Arial"/>
          <w:b/>
          <w:iCs/>
          <w:sz w:val="28"/>
          <w:szCs w:val="28"/>
        </w:rPr>
      </w:pPr>
    </w:p>
    <w:p w14:paraId="647ED725" w14:textId="77777777" w:rsidR="00406327" w:rsidRPr="0058572F" w:rsidRDefault="00406327" w:rsidP="005B0EBA">
      <w:pPr>
        <w:pStyle w:val="BodyText"/>
        <w:contextualSpacing/>
        <w:rPr>
          <w:rFonts w:ascii="Arial" w:hAnsi="Arial"/>
          <w:b/>
          <w:iCs/>
          <w:sz w:val="28"/>
          <w:szCs w:val="28"/>
        </w:rPr>
      </w:pPr>
    </w:p>
    <w:p w14:paraId="71109974" w14:textId="77777777" w:rsidR="005B0EBA" w:rsidRPr="0058572F" w:rsidRDefault="005B0EBA" w:rsidP="005B0EBA">
      <w:pPr>
        <w:pStyle w:val="BodyText"/>
        <w:ind w:left="270"/>
        <w:contextualSpacing/>
        <w:rPr>
          <w:rFonts w:ascii="Arial" w:hAnsi="Arial"/>
          <w:b/>
          <w:iCs/>
          <w:sz w:val="28"/>
          <w:szCs w:val="28"/>
        </w:rPr>
      </w:pPr>
      <w:r w:rsidRPr="0058572F">
        <w:rPr>
          <w:rFonts w:ascii="Arial" w:hAnsi="Arial"/>
          <w:b/>
          <w:iCs/>
          <w:sz w:val="28"/>
          <w:szCs w:val="28"/>
        </w:rPr>
        <w:t>f) Table 3 Variables definition:</w:t>
      </w:r>
    </w:p>
    <w:p w14:paraId="24DBF060" w14:textId="77777777" w:rsidR="005B0EBA" w:rsidRPr="0058572F" w:rsidRDefault="005B0EBA" w:rsidP="005B0EBA">
      <w:pPr>
        <w:pStyle w:val="BodyText"/>
        <w:contextualSpacing/>
        <w:rPr>
          <w:rFonts w:ascii="Arial" w:hAnsi="Arial"/>
          <w:b/>
          <w:iCs/>
          <w:sz w:val="28"/>
          <w:szCs w:val="28"/>
        </w:rPr>
      </w:pPr>
    </w:p>
    <w:p w14:paraId="24A168D2" w14:textId="77777777" w:rsidR="005B0EBA" w:rsidRPr="0058572F" w:rsidRDefault="005B0EBA" w:rsidP="005B0EBA">
      <w:pPr>
        <w:pStyle w:val="BodyText"/>
        <w:contextualSpacing/>
        <w:rPr>
          <w:rFonts w:ascii="Arial" w:hAnsi="Arial"/>
          <w:b/>
          <w:iCs/>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2554"/>
        <w:gridCol w:w="1843"/>
        <w:gridCol w:w="1559"/>
        <w:gridCol w:w="2054"/>
        <w:gridCol w:w="1490"/>
      </w:tblGrid>
      <w:tr w:rsidR="002B2DB0" w:rsidRPr="0058572F" w14:paraId="170B717E" w14:textId="77777777" w:rsidTr="006D26A0">
        <w:tc>
          <w:tcPr>
            <w:tcW w:w="848" w:type="dxa"/>
            <w:shd w:val="clear" w:color="auto" w:fill="auto"/>
          </w:tcPr>
          <w:p w14:paraId="5F3F00E0" w14:textId="77777777" w:rsidR="002B2DB0" w:rsidRPr="0058572F" w:rsidRDefault="002B2DB0" w:rsidP="00C53601">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2554" w:type="dxa"/>
            <w:shd w:val="clear" w:color="auto" w:fill="auto"/>
          </w:tcPr>
          <w:p w14:paraId="0F11813F" w14:textId="77777777" w:rsidR="002B2DB0" w:rsidRPr="0058572F" w:rsidRDefault="002B2DB0" w:rsidP="00C53601">
            <w:pPr>
              <w:pStyle w:val="BodyText"/>
              <w:contextualSpacing/>
              <w:rPr>
                <w:rFonts w:ascii="Arial" w:hAnsi="Arial"/>
                <w:b/>
                <w:iCs/>
                <w:szCs w:val="24"/>
              </w:rPr>
            </w:pPr>
            <w:r w:rsidRPr="0058572F">
              <w:rPr>
                <w:rFonts w:ascii="Arial" w:hAnsi="Arial"/>
                <w:b/>
                <w:iCs/>
                <w:szCs w:val="24"/>
              </w:rPr>
              <w:t>Variable Names</w:t>
            </w:r>
          </w:p>
        </w:tc>
        <w:tc>
          <w:tcPr>
            <w:tcW w:w="1843" w:type="dxa"/>
            <w:shd w:val="clear" w:color="auto" w:fill="auto"/>
          </w:tcPr>
          <w:p w14:paraId="2D9808A2" w14:textId="77777777" w:rsidR="002B2DB0" w:rsidRPr="0058572F" w:rsidRDefault="002B2DB0" w:rsidP="00C53601">
            <w:pPr>
              <w:pStyle w:val="BodyText"/>
              <w:contextualSpacing/>
              <w:rPr>
                <w:rFonts w:ascii="Arial" w:hAnsi="Arial"/>
                <w:b/>
                <w:iCs/>
                <w:szCs w:val="24"/>
                <w:vertAlign w:val="superscript"/>
              </w:rPr>
            </w:pPr>
            <w:r w:rsidRPr="0058572F">
              <w:rPr>
                <w:rFonts w:ascii="Arial" w:hAnsi="Arial"/>
                <w:b/>
                <w:iCs/>
                <w:szCs w:val="24"/>
              </w:rPr>
              <w:t>Scale</w:t>
            </w:r>
            <w:r w:rsidRPr="0058572F">
              <w:rPr>
                <w:rFonts w:ascii="Arial" w:hAnsi="Arial"/>
                <w:b/>
                <w:iCs/>
                <w:szCs w:val="24"/>
                <w:vertAlign w:val="superscript"/>
              </w:rPr>
              <w:t>*</w:t>
            </w:r>
          </w:p>
        </w:tc>
        <w:tc>
          <w:tcPr>
            <w:tcW w:w="1559" w:type="dxa"/>
            <w:shd w:val="clear" w:color="auto" w:fill="auto"/>
          </w:tcPr>
          <w:p w14:paraId="3C8FF1EA" w14:textId="77777777" w:rsidR="002B2DB0" w:rsidRPr="0058572F" w:rsidRDefault="002B2DB0" w:rsidP="00C53601">
            <w:pPr>
              <w:pStyle w:val="BodyText"/>
              <w:contextualSpacing/>
              <w:rPr>
                <w:rFonts w:ascii="Arial" w:hAnsi="Arial"/>
                <w:b/>
                <w:iCs/>
                <w:szCs w:val="24"/>
                <w:vertAlign w:val="superscript"/>
              </w:rPr>
            </w:pPr>
            <w:r w:rsidRPr="0058572F">
              <w:rPr>
                <w:rFonts w:ascii="Arial" w:hAnsi="Arial"/>
                <w:b/>
                <w:iCs/>
                <w:szCs w:val="24"/>
              </w:rPr>
              <w:t>Role</w:t>
            </w:r>
            <w:r w:rsidRPr="0058572F">
              <w:rPr>
                <w:rFonts w:ascii="Arial" w:hAnsi="Arial"/>
                <w:b/>
                <w:iCs/>
                <w:szCs w:val="24"/>
                <w:vertAlign w:val="superscript"/>
              </w:rPr>
              <w:t>**</w:t>
            </w:r>
          </w:p>
        </w:tc>
        <w:tc>
          <w:tcPr>
            <w:tcW w:w="2054" w:type="dxa"/>
            <w:shd w:val="clear" w:color="auto" w:fill="auto"/>
          </w:tcPr>
          <w:p w14:paraId="79406749" w14:textId="77777777" w:rsidR="002B2DB0" w:rsidRPr="0058572F" w:rsidRDefault="00C53601" w:rsidP="00C53601">
            <w:pPr>
              <w:pStyle w:val="BodyText"/>
              <w:ind w:left="360"/>
              <w:contextualSpacing/>
              <w:rPr>
                <w:rFonts w:ascii="Arial" w:hAnsi="Arial"/>
                <w:b/>
                <w:iCs/>
                <w:szCs w:val="24"/>
              </w:rPr>
            </w:pPr>
            <w:r w:rsidRPr="0058572F">
              <w:rPr>
                <w:rFonts w:ascii="Arial" w:hAnsi="Arial"/>
                <w:b/>
                <w:iCs/>
                <w:szCs w:val="24"/>
              </w:rPr>
              <w:t xml:space="preserve">Practical </w:t>
            </w:r>
            <w:r w:rsidR="002B2DB0" w:rsidRPr="0058572F">
              <w:rPr>
                <w:rFonts w:ascii="Arial" w:hAnsi="Arial"/>
                <w:b/>
                <w:iCs/>
                <w:szCs w:val="24"/>
              </w:rPr>
              <w:t>Definition</w:t>
            </w:r>
          </w:p>
        </w:tc>
        <w:tc>
          <w:tcPr>
            <w:tcW w:w="1490" w:type="dxa"/>
            <w:shd w:val="clear" w:color="auto" w:fill="auto"/>
          </w:tcPr>
          <w:p w14:paraId="36C74E16" w14:textId="77777777" w:rsidR="002B2DB0" w:rsidRPr="0058572F" w:rsidRDefault="00C53601" w:rsidP="00C53601">
            <w:pPr>
              <w:pStyle w:val="BodyText"/>
              <w:contextualSpacing/>
              <w:rPr>
                <w:rFonts w:ascii="Arial" w:hAnsi="Arial"/>
                <w:b/>
                <w:iCs/>
                <w:szCs w:val="24"/>
              </w:rPr>
            </w:pPr>
            <w:r w:rsidRPr="0058572F">
              <w:rPr>
                <w:rFonts w:ascii="Arial" w:hAnsi="Arial"/>
                <w:b/>
                <w:iCs/>
                <w:szCs w:val="24"/>
              </w:rPr>
              <w:t>U</w:t>
            </w:r>
            <w:r w:rsidR="002B2DB0" w:rsidRPr="0058572F">
              <w:rPr>
                <w:rFonts w:ascii="Arial" w:hAnsi="Arial"/>
                <w:b/>
                <w:iCs/>
                <w:szCs w:val="24"/>
              </w:rPr>
              <w:t>nit</w:t>
            </w:r>
          </w:p>
        </w:tc>
      </w:tr>
      <w:tr w:rsidR="002B2DB0" w:rsidRPr="0058572F" w14:paraId="0ACBF4BD" w14:textId="77777777" w:rsidTr="006D26A0">
        <w:tc>
          <w:tcPr>
            <w:tcW w:w="848" w:type="dxa"/>
            <w:shd w:val="clear" w:color="auto" w:fill="auto"/>
          </w:tcPr>
          <w:p w14:paraId="2D0DBDE6" w14:textId="77777777" w:rsidR="002B2DB0" w:rsidRPr="0058572F" w:rsidRDefault="002B2DB0" w:rsidP="00C53601">
            <w:pPr>
              <w:pStyle w:val="BodyText"/>
              <w:ind w:left="360"/>
              <w:contextualSpacing/>
              <w:rPr>
                <w:rFonts w:ascii="Arial" w:hAnsi="Arial"/>
                <w:bCs/>
                <w:iCs/>
                <w:szCs w:val="24"/>
              </w:rPr>
            </w:pPr>
            <w:r w:rsidRPr="0058572F">
              <w:rPr>
                <w:rFonts w:ascii="Arial" w:hAnsi="Arial"/>
                <w:bCs/>
                <w:iCs/>
                <w:szCs w:val="24"/>
              </w:rPr>
              <w:t>1</w:t>
            </w:r>
          </w:p>
        </w:tc>
        <w:tc>
          <w:tcPr>
            <w:tcW w:w="2554" w:type="dxa"/>
            <w:shd w:val="clear" w:color="auto" w:fill="auto"/>
          </w:tcPr>
          <w:p w14:paraId="033AF334" w14:textId="77777777" w:rsidR="002B2DB0" w:rsidRPr="0058572F" w:rsidRDefault="005B0EBA" w:rsidP="00C53601">
            <w:pPr>
              <w:pStyle w:val="BodyText"/>
              <w:ind w:left="360"/>
              <w:contextualSpacing/>
              <w:rPr>
                <w:rFonts w:ascii="Arial" w:hAnsi="Arial"/>
                <w:bCs/>
                <w:iCs/>
                <w:szCs w:val="24"/>
              </w:rPr>
            </w:pPr>
            <w:r w:rsidRPr="0058572F">
              <w:rPr>
                <w:rFonts w:ascii="Arial" w:hAnsi="Arial"/>
                <w:bCs/>
                <w:iCs/>
                <w:szCs w:val="24"/>
              </w:rPr>
              <w:t>Bacteria</w:t>
            </w:r>
          </w:p>
        </w:tc>
        <w:tc>
          <w:tcPr>
            <w:tcW w:w="1843" w:type="dxa"/>
            <w:shd w:val="clear" w:color="auto" w:fill="auto"/>
          </w:tcPr>
          <w:p w14:paraId="0790D2C8" w14:textId="77777777" w:rsidR="002B2DB0" w:rsidRPr="0058572F" w:rsidRDefault="005B0EBA" w:rsidP="00C53601">
            <w:pPr>
              <w:pStyle w:val="BodyText"/>
              <w:ind w:left="360"/>
              <w:contextualSpacing/>
              <w:rPr>
                <w:rFonts w:ascii="Arial" w:hAnsi="Arial"/>
                <w:b/>
                <w:iCs/>
                <w:szCs w:val="24"/>
              </w:rPr>
            </w:pPr>
            <w:r w:rsidRPr="0058572F">
              <w:rPr>
                <w:rFonts w:ascii="Arial" w:hAnsi="Arial"/>
                <w:b/>
                <w:iCs/>
                <w:szCs w:val="24"/>
              </w:rPr>
              <w:t>+/-</w:t>
            </w:r>
          </w:p>
        </w:tc>
        <w:tc>
          <w:tcPr>
            <w:tcW w:w="1559" w:type="dxa"/>
            <w:shd w:val="clear" w:color="auto" w:fill="auto"/>
          </w:tcPr>
          <w:p w14:paraId="59F301AC" w14:textId="38331E71" w:rsidR="002B2DB0" w:rsidRPr="0058572F" w:rsidRDefault="007F5171" w:rsidP="00CA4907">
            <w:pPr>
              <w:pStyle w:val="BodyText"/>
              <w:contextualSpacing/>
              <w:rPr>
                <w:rFonts w:ascii="Arial" w:hAnsi="Arial"/>
                <w:bCs/>
                <w:iCs/>
                <w:szCs w:val="24"/>
              </w:rPr>
            </w:pPr>
            <w:r w:rsidRPr="007F5171">
              <w:rPr>
                <w:rFonts w:ascii="Arial" w:hAnsi="Arial"/>
                <w:bCs/>
                <w:iCs/>
                <w:szCs w:val="24"/>
              </w:rPr>
              <w:t>Independent</w:t>
            </w:r>
          </w:p>
        </w:tc>
        <w:tc>
          <w:tcPr>
            <w:tcW w:w="2054" w:type="dxa"/>
            <w:shd w:val="clear" w:color="auto" w:fill="auto"/>
          </w:tcPr>
          <w:p w14:paraId="5A940B19" w14:textId="77777777" w:rsidR="002B2DB0" w:rsidRPr="0058572F" w:rsidRDefault="003B170D" w:rsidP="005B0EBA">
            <w:pPr>
              <w:pStyle w:val="BodyText"/>
              <w:contextualSpacing/>
              <w:rPr>
                <w:rFonts w:ascii="Arial" w:hAnsi="Arial"/>
                <w:bCs/>
                <w:iCs/>
                <w:szCs w:val="24"/>
              </w:rPr>
            </w:pPr>
            <w:r w:rsidRPr="0058572F">
              <w:rPr>
                <w:rFonts w:ascii="Arial" w:hAnsi="Arial"/>
                <w:bCs/>
                <w:iCs/>
                <w:szCs w:val="24"/>
              </w:rPr>
              <w:t xml:space="preserve">Growth and culture median </w:t>
            </w:r>
          </w:p>
        </w:tc>
        <w:tc>
          <w:tcPr>
            <w:tcW w:w="1490" w:type="dxa"/>
            <w:shd w:val="clear" w:color="auto" w:fill="auto"/>
          </w:tcPr>
          <w:p w14:paraId="7C7AB703" w14:textId="5EC07FD4" w:rsidR="002B2DB0" w:rsidRPr="0058572F" w:rsidRDefault="00965983" w:rsidP="003B170D">
            <w:pPr>
              <w:pStyle w:val="BodyText"/>
              <w:contextualSpacing/>
              <w:rPr>
                <w:rFonts w:ascii="Arial" w:hAnsi="Arial"/>
                <w:bCs/>
                <w:iCs/>
                <w:szCs w:val="24"/>
              </w:rPr>
            </w:pPr>
            <w:ins w:id="65" w:author="behrouz sadeghi" w:date="2023-04-18T09:56:00Z">
              <w:r>
                <w:rPr>
                  <w:rFonts w:ascii="Arial" w:hAnsi="Arial"/>
                  <w:bCs/>
                  <w:iCs/>
                  <w:szCs w:val="24"/>
                </w:rPr>
                <w:t>CFU</w:t>
              </w:r>
            </w:ins>
          </w:p>
        </w:tc>
      </w:tr>
      <w:tr w:rsidR="002B2DB0" w:rsidRPr="0058572F" w14:paraId="060CB61A" w14:textId="77777777" w:rsidTr="006D26A0">
        <w:tc>
          <w:tcPr>
            <w:tcW w:w="848" w:type="dxa"/>
            <w:shd w:val="clear" w:color="auto" w:fill="auto"/>
          </w:tcPr>
          <w:p w14:paraId="4D78B9DF" w14:textId="77777777" w:rsidR="002B2DB0" w:rsidRPr="0058572F" w:rsidRDefault="002B2DB0" w:rsidP="00C53601">
            <w:pPr>
              <w:pStyle w:val="BodyText"/>
              <w:ind w:left="360"/>
              <w:contextualSpacing/>
              <w:rPr>
                <w:rFonts w:ascii="Arial" w:hAnsi="Arial"/>
                <w:bCs/>
                <w:iCs/>
                <w:szCs w:val="24"/>
              </w:rPr>
            </w:pPr>
            <w:r w:rsidRPr="0058572F">
              <w:rPr>
                <w:rFonts w:ascii="Arial" w:hAnsi="Arial"/>
                <w:bCs/>
                <w:iCs/>
                <w:szCs w:val="24"/>
              </w:rPr>
              <w:t>2</w:t>
            </w:r>
          </w:p>
        </w:tc>
        <w:tc>
          <w:tcPr>
            <w:tcW w:w="2554" w:type="dxa"/>
            <w:shd w:val="clear" w:color="auto" w:fill="auto"/>
          </w:tcPr>
          <w:p w14:paraId="2B7F773B" w14:textId="77777777" w:rsidR="002B2DB0" w:rsidRPr="0058572F" w:rsidRDefault="003B170D" w:rsidP="00C53601">
            <w:pPr>
              <w:pStyle w:val="BodyText"/>
              <w:ind w:left="360"/>
              <w:contextualSpacing/>
              <w:rPr>
                <w:rFonts w:ascii="Arial" w:hAnsi="Arial"/>
                <w:bCs/>
                <w:iCs/>
                <w:szCs w:val="24"/>
              </w:rPr>
            </w:pPr>
            <w:proofErr w:type="spellStart"/>
            <w:r w:rsidRPr="0058572F">
              <w:rPr>
                <w:rFonts w:ascii="Arial" w:hAnsi="Arial"/>
                <w:bCs/>
                <w:iCs/>
                <w:szCs w:val="24"/>
              </w:rPr>
              <w:t>Antibiogram</w:t>
            </w:r>
            <w:proofErr w:type="spellEnd"/>
            <w:r w:rsidRPr="0058572F">
              <w:rPr>
                <w:rFonts w:ascii="Arial" w:hAnsi="Arial"/>
                <w:bCs/>
                <w:iCs/>
                <w:szCs w:val="24"/>
              </w:rPr>
              <w:t xml:space="preserve"> </w:t>
            </w:r>
          </w:p>
        </w:tc>
        <w:tc>
          <w:tcPr>
            <w:tcW w:w="1843" w:type="dxa"/>
            <w:shd w:val="clear" w:color="auto" w:fill="auto"/>
          </w:tcPr>
          <w:p w14:paraId="540DD665" w14:textId="77777777" w:rsidR="002B2DB0" w:rsidRPr="0058572F" w:rsidRDefault="003B170D" w:rsidP="00C53601">
            <w:pPr>
              <w:pStyle w:val="BodyText"/>
              <w:ind w:left="360"/>
              <w:contextualSpacing/>
              <w:rPr>
                <w:rFonts w:ascii="Arial" w:hAnsi="Arial"/>
                <w:bCs/>
                <w:iCs/>
                <w:szCs w:val="24"/>
              </w:rPr>
            </w:pPr>
            <w:r w:rsidRPr="0058572F">
              <w:rPr>
                <w:rFonts w:ascii="Arial" w:hAnsi="Arial"/>
                <w:bCs/>
                <w:iCs/>
                <w:szCs w:val="24"/>
              </w:rPr>
              <w:t>mm</w:t>
            </w:r>
          </w:p>
        </w:tc>
        <w:tc>
          <w:tcPr>
            <w:tcW w:w="1559" w:type="dxa"/>
            <w:shd w:val="clear" w:color="auto" w:fill="auto"/>
          </w:tcPr>
          <w:p w14:paraId="31E6B0DE" w14:textId="39C270D8" w:rsidR="002B2DB0" w:rsidRPr="0058572F" w:rsidRDefault="00CA4907" w:rsidP="00CA4907">
            <w:pPr>
              <w:pStyle w:val="BodyText"/>
              <w:contextualSpacing/>
              <w:rPr>
                <w:rFonts w:ascii="Arial" w:hAnsi="Arial"/>
                <w:bCs/>
                <w:iCs/>
                <w:szCs w:val="24"/>
              </w:rPr>
            </w:pPr>
            <w:r>
              <w:rPr>
                <w:rFonts w:ascii="Arial" w:hAnsi="Arial"/>
                <w:bCs/>
                <w:iCs/>
                <w:szCs w:val="24"/>
              </w:rPr>
              <w:t>D</w:t>
            </w:r>
            <w:r w:rsidRPr="00CA4907">
              <w:rPr>
                <w:rFonts w:ascii="Arial" w:hAnsi="Arial"/>
                <w:bCs/>
                <w:iCs/>
                <w:szCs w:val="24"/>
              </w:rPr>
              <w:t>ependent</w:t>
            </w:r>
          </w:p>
        </w:tc>
        <w:tc>
          <w:tcPr>
            <w:tcW w:w="2054" w:type="dxa"/>
            <w:shd w:val="clear" w:color="auto" w:fill="auto"/>
          </w:tcPr>
          <w:p w14:paraId="7A1BF5C2" w14:textId="77777777" w:rsidR="002B2DB0" w:rsidRPr="0058572F" w:rsidRDefault="003B170D" w:rsidP="003B170D">
            <w:pPr>
              <w:pStyle w:val="BodyText"/>
              <w:contextualSpacing/>
              <w:rPr>
                <w:rFonts w:ascii="Arial" w:hAnsi="Arial"/>
                <w:bCs/>
                <w:iCs/>
                <w:szCs w:val="24"/>
              </w:rPr>
            </w:pPr>
            <w:r w:rsidRPr="0058572F">
              <w:rPr>
                <w:rFonts w:ascii="Arial" w:hAnsi="Arial"/>
                <w:bCs/>
                <w:iCs/>
                <w:szCs w:val="24"/>
              </w:rPr>
              <w:t xml:space="preserve"> Inhibition zone measuring </w:t>
            </w:r>
          </w:p>
        </w:tc>
        <w:tc>
          <w:tcPr>
            <w:tcW w:w="1490" w:type="dxa"/>
            <w:shd w:val="clear" w:color="auto" w:fill="auto"/>
          </w:tcPr>
          <w:p w14:paraId="1DB00DC3" w14:textId="049C3E3D" w:rsidR="002B2DB0" w:rsidRPr="0058572F" w:rsidRDefault="00965983" w:rsidP="00C53601">
            <w:pPr>
              <w:pStyle w:val="BodyText"/>
              <w:ind w:left="360"/>
              <w:contextualSpacing/>
              <w:rPr>
                <w:rFonts w:ascii="Arial" w:hAnsi="Arial"/>
                <w:bCs/>
                <w:iCs/>
                <w:szCs w:val="24"/>
              </w:rPr>
            </w:pPr>
            <w:ins w:id="66" w:author="behrouz sadeghi" w:date="2023-04-18T09:57:00Z">
              <w:r>
                <w:rPr>
                  <w:rFonts w:ascii="Arial" w:hAnsi="Arial"/>
                  <w:bCs/>
                  <w:iCs/>
                  <w:szCs w:val="24"/>
                </w:rPr>
                <w:t>mm</w:t>
              </w:r>
            </w:ins>
          </w:p>
        </w:tc>
      </w:tr>
      <w:tr w:rsidR="002B2DB0" w:rsidRPr="0058572F" w14:paraId="0F350AD4" w14:textId="77777777" w:rsidTr="006D26A0">
        <w:tc>
          <w:tcPr>
            <w:tcW w:w="848" w:type="dxa"/>
            <w:shd w:val="clear" w:color="auto" w:fill="auto"/>
          </w:tcPr>
          <w:p w14:paraId="30B2C921" w14:textId="77777777" w:rsidR="002B2DB0" w:rsidRPr="0058572F" w:rsidRDefault="002B2DB0" w:rsidP="00C53601">
            <w:pPr>
              <w:pStyle w:val="BodyText"/>
              <w:ind w:left="360"/>
              <w:contextualSpacing/>
              <w:rPr>
                <w:rFonts w:ascii="Arial" w:hAnsi="Arial"/>
                <w:bCs/>
                <w:iCs/>
                <w:szCs w:val="24"/>
              </w:rPr>
            </w:pPr>
            <w:r w:rsidRPr="0058572F">
              <w:rPr>
                <w:rFonts w:ascii="Arial" w:hAnsi="Arial"/>
                <w:bCs/>
                <w:iCs/>
                <w:szCs w:val="24"/>
              </w:rPr>
              <w:t>3</w:t>
            </w:r>
          </w:p>
        </w:tc>
        <w:tc>
          <w:tcPr>
            <w:tcW w:w="2554" w:type="dxa"/>
            <w:shd w:val="clear" w:color="auto" w:fill="auto"/>
          </w:tcPr>
          <w:p w14:paraId="55DACDFB" w14:textId="77777777" w:rsidR="002B2DB0" w:rsidRPr="0058572F" w:rsidRDefault="003B170D" w:rsidP="00C53601">
            <w:pPr>
              <w:pStyle w:val="BodyText"/>
              <w:ind w:left="360"/>
              <w:contextualSpacing/>
              <w:rPr>
                <w:rFonts w:ascii="Arial" w:hAnsi="Arial"/>
                <w:bCs/>
                <w:iCs/>
                <w:szCs w:val="24"/>
              </w:rPr>
            </w:pPr>
            <w:r w:rsidRPr="0058572F">
              <w:rPr>
                <w:rFonts w:ascii="Arial" w:hAnsi="Arial"/>
                <w:bCs/>
                <w:iCs/>
                <w:szCs w:val="24"/>
              </w:rPr>
              <w:t xml:space="preserve">Antibiotic resistance </w:t>
            </w:r>
          </w:p>
        </w:tc>
        <w:tc>
          <w:tcPr>
            <w:tcW w:w="1843" w:type="dxa"/>
            <w:shd w:val="clear" w:color="auto" w:fill="auto"/>
          </w:tcPr>
          <w:p w14:paraId="2CA3BDC1" w14:textId="31993F70" w:rsidR="002B2DB0" w:rsidRPr="006D26A0" w:rsidRDefault="002B2DB0" w:rsidP="00C53601">
            <w:pPr>
              <w:pStyle w:val="BodyText"/>
              <w:spacing w:before="100" w:beforeAutospacing="1"/>
              <w:ind w:left="360"/>
              <w:contextualSpacing/>
              <w:jc w:val="center"/>
              <w:rPr>
                <w:rFonts w:ascii="Arial" w:hAnsi="Arial"/>
                <w:bCs/>
                <w:iCs/>
                <w:szCs w:val="24"/>
                <w:highlight w:val="yellow"/>
              </w:rPr>
            </w:pPr>
          </w:p>
          <w:p w14:paraId="461CEB9A" w14:textId="106CF19D" w:rsidR="0085417D" w:rsidRPr="006D26A0" w:rsidRDefault="00CE18BA" w:rsidP="00C53601">
            <w:pPr>
              <w:pStyle w:val="BodyText"/>
              <w:ind w:left="360"/>
              <w:contextualSpacing/>
              <w:rPr>
                <w:rFonts w:ascii="Arial" w:hAnsi="Arial"/>
                <w:bCs/>
                <w:iCs/>
                <w:szCs w:val="24"/>
                <w:highlight w:val="yellow"/>
              </w:rPr>
            </w:pPr>
            <w:r w:rsidRPr="006D26A0">
              <w:rPr>
                <w:rStyle w:val="Emphasis"/>
                <w:rFonts w:ascii="Arial" w:hAnsi="Arial"/>
                <w:b/>
                <w:bCs/>
                <w:i w:val="0"/>
                <w:iCs w:val="0"/>
                <w:color w:val="5F6368"/>
                <w:sz w:val="21"/>
                <w:szCs w:val="21"/>
                <w:highlight w:val="yellow"/>
                <w:shd w:val="clear" w:color="auto" w:fill="FFFFFF"/>
              </w:rPr>
              <w:t>R</w:t>
            </w:r>
            <w:r w:rsidR="0085417D" w:rsidRPr="006D26A0">
              <w:rPr>
                <w:rStyle w:val="Emphasis"/>
                <w:rFonts w:ascii="Arial" w:hAnsi="Arial"/>
                <w:b/>
                <w:bCs/>
                <w:i w:val="0"/>
                <w:iCs w:val="0"/>
                <w:color w:val="5F6368"/>
                <w:sz w:val="21"/>
                <w:szCs w:val="21"/>
                <w:highlight w:val="yellow"/>
                <w:shd w:val="clear" w:color="auto" w:fill="FFFFFF"/>
              </w:rPr>
              <w:t>esistant</w:t>
            </w:r>
            <w:r w:rsidR="0085417D" w:rsidRPr="006D26A0">
              <w:rPr>
                <w:rFonts w:ascii="Arial" w:hAnsi="Arial"/>
                <w:color w:val="4D5156"/>
                <w:sz w:val="21"/>
                <w:szCs w:val="21"/>
                <w:highlight w:val="yellow"/>
                <w:shd w:val="clear" w:color="auto" w:fill="FFFFFF"/>
              </w:rPr>
              <w:t> ,</w:t>
            </w:r>
            <w:r w:rsidR="0085417D" w:rsidRPr="006D26A0">
              <w:rPr>
                <w:rFonts w:ascii="Arial" w:hAnsi="Arial"/>
                <w:b/>
                <w:bCs/>
                <w:i/>
                <w:iCs/>
                <w:color w:val="5F6368"/>
                <w:sz w:val="21"/>
                <w:szCs w:val="21"/>
                <w:highlight w:val="yellow"/>
                <w:shd w:val="clear" w:color="auto" w:fill="FFFFFF"/>
              </w:rPr>
              <w:t xml:space="preserve"> </w:t>
            </w:r>
            <w:r w:rsidRPr="006D26A0">
              <w:rPr>
                <w:rStyle w:val="Emphasis"/>
                <w:i w:val="0"/>
                <w:iCs w:val="0"/>
                <w:highlight w:val="yellow"/>
              </w:rPr>
              <w:t>I</w:t>
            </w:r>
            <w:r w:rsidR="0085417D" w:rsidRPr="006D26A0">
              <w:rPr>
                <w:rStyle w:val="Emphasis"/>
                <w:rFonts w:ascii="Arial" w:hAnsi="Arial"/>
                <w:b/>
                <w:bCs/>
                <w:i w:val="0"/>
                <w:iCs w:val="0"/>
                <w:color w:val="5F6368"/>
                <w:sz w:val="21"/>
                <w:szCs w:val="21"/>
                <w:highlight w:val="yellow"/>
                <w:shd w:val="clear" w:color="auto" w:fill="FFFFFF"/>
              </w:rPr>
              <w:t>ntermediate</w:t>
            </w:r>
            <w:r w:rsidR="0085417D" w:rsidRPr="006D26A0">
              <w:rPr>
                <w:rFonts w:ascii="Arial" w:hAnsi="Arial"/>
                <w:color w:val="4D5156"/>
                <w:sz w:val="21"/>
                <w:szCs w:val="21"/>
                <w:highlight w:val="yellow"/>
                <w:shd w:val="clear" w:color="auto" w:fill="FFFFFF"/>
              </w:rPr>
              <w:t> ,</w:t>
            </w:r>
            <w:r w:rsidR="0085417D" w:rsidRPr="006D26A0">
              <w:rPr>
                <w:rFonts w:ascii="Arial" w:hAnsi="Arial"/>
                <w:b/>
                <w:bCs/>
                <w:i/>
                <w:iCs/>
                <w:color w:val="5F6368"/>
                <w:sz w:val="21"/>
                <w:szCs w:val="21"/>
                <w:highlight w:val="yellow"/>
                <w:shd w:val="clear" w:color="auto" w:fill="FFFFFF"/>
              </w:rPr>
              <w:t xml:space="preserve"> </w:t>
            </w:r>
            <w:r w:rsidRPr="006D26A0">
              <w:rPr>
                <w:rStyle w:val="Emphasis"/>
                <w:i w:val="0"/>
                <w:iCs w:val="0"/>
                <w:highlight w:val="yellow"/>
              </w:rPr>
              <w:t>S</w:t>
            </w:r>
            <w:r w:rsidR="0085417D" w:rsidRPr="006D26A0">
              <w:rPr>
                <w:rStyle w:val="Emphasis"/>
                <w:rFonts w:ascii="Arial" w:hAnsi="Arial"/>
                <w:b/>
                <w:bCs/>
                <w:i w:val="0"/>
                <w:iCs w:val="0"/>
                <w:color w:val="5F6368"/>
                <w:sz w:val="21"/>
                <w:szCs w:val="21"/>
                <w:highlight w:val="yellow"/>
                <w:shd w:val="clear" w:color="auto" w:fill="FFFFFF"/>
              </w:rPr>
              <w:t>ensitive</w:t>
            </w:r>
          </w:p>
        </w:tc>
        <w:tc>
          <w:tcPr>
            <w:tcW w:w="1559" w:type="dxa"/>
            <w:shd w:val="clear" w:color="auto" w:fill="auto"/>
          </w:tcPr>
          <w:p w14:paraId="5E874F7B" w14:textId="68C8853B" w:rsidR="002B2DB0" w:rsidRPr="0058572F" w:rsidRDefault="00CA4907" w:rsidP="00CA4907">
            <w:pPr>
              <w:pStyle w:val="BodyText"/>
              <w:contextualSpacing/>
              <w:rPr>
                <w:rFonts w:ascii="Arial" w:hAnsi="Arial"/>
                <w:bCs/>
                <w:iCs/>
                <w:szCs w:val="24"/>
              </w:rPr>
            </w:pPr>
            <w:r>
              <w:rPr>
                <w:rFonts w:ascii="Arial" w:hAnsi="Arial"/>
                <w:bCs/>
                <w:iCs/>
                <w:szCs w:val="24"/>
              </w:rPr>
              <w:t>D</w:t>
            </w:r>
            <w:r w:rsidRPr="00CA4907">
              <w:rPr>
                <w:rFonts w:ascii="Arial" w:hAnsi="Arial"/>
                <w:bCs/>
                <w:iCs/>
                <w:szCs w:val="24"/>
              </w:rPr>
              <w:t>ependent</w:t>
            </w:r>
          </w:p>
        </w:tc>
        <w:tc>
          <w:tcPr>
            <w:tcW w:w="2054" w:type="dxa"/>
            <w:shd w:val="clear" w:color="auto" w:fill="auto"/>
          </w:tcPr>
          <w:p w14:paraId="0801080A" w14:textId="77777777" w:rsidR="002B2DB0" w:rsidRPr="0058572F" w:rsidRDefault="003B170D" w:rsidP="00C53601">
            <w:pPr>
              <w:pStyle w:val="BodyText"/>
              <w:ind w:left="360"/>
              <w:contextualSpacing/>
              <w:rPr>
                <w:rFonts w:ascii="Arial" w:hAnsi="Arial"/>
                <w:bCs/>
                <w:iCs/>
                <w:szCs w:val="24"/>
              </w:rPr>
            </w:pPr>
            <w:r w:rsidRPr="0058572F">
              <w:rPr>
                <w:rFonts w:ascii="Arial" w:hAnsi="Arial"/>
                <w:bCs/>
                <w:iCs/>
                <w:szCs w:val="24"/>
              </w:rPr>
              <w:t xml:space="preserve">PCR </w:t>
            </w:r>
          </w:p>
        </w:tc>
        <w:tc>
          <w:tcPr>
            <w:tcW w:w="1490" w:type="dxa"/>
            <w:shd w:val="clear" w:color="auto" w:fill="auto"/>
          </w:tcPr>
          <w:p w14:paraId="2A9E1FC1" w14:textId="5D33E27F" w:rsidR="002B2DB0" w:rsidRPr="0058572F" w:rsidRDefault="00965983" w:rsidP="00C53601">
            <w:pPr>
              <w:pStyle w:val="BodyText"/>
              <w:ind w:left="360"/>
              <w:contextualSpacing/>
              <w:rPr>
                <w:rFonts w:ascii="Arial" w:hAnsi="Arial"/>
                <w:bCs/>
                <w:iCs/>
                <w:szCs w:val="24"/>
              </w:rPr>
            </w:pPr>
            <w:proofErr w:type="spellStart"/>
            <w:ins w:id="67" w:author="behrouz sadeghi" w:date="2023-04-18T09:57:00Z">
              <w:r>
                <w:rPr>
                  <w:rFonts w:ascii="Arial" w:hAnsi="Arial"/>
                  <w:bCs/>
                  <w:iCs/>
                  <w:szCs w:val="24"/>
                </w:rPr>
                <w:t>bp</w:t>
              </w:r>
            </w:ins>
            <w:proofErr w:type="spellEnd"/>
          </w:p>
        </w:tc>
      </w:tr>
      <w:tr w:rsidR="00C53601" w:rsidRPr="0058572F" w14:paraId="13DB7F6F" w14:textId="77777777" w:rsidTr="006D26A0">
        <w:tc>
          <w:tcPr>
            <w:tcW w:w="848" w:type="dxa"/>
            <w:shd w:val="clear" w:color="auto" w:fill="auto"/>
          </w:tcPr>
          <w:p w14:paraId="00ED2715" w14:textId="77777777" w:rsidR="00C53601" w:rsidRPr="0058572F" w:rsidRDefault="00C53601" w:rsidP="00C53601">
            <w:pPr>
              <w:pStyle w:val="BodyText"/>
              <w:ind w:left="360"/>
              <w:contextualSpacing/>
              <w:rPr>
                <w:rFonts w:ascii="Arial" w:hAnsi="Arial"/>
                <w:bCs/>
                <w:iCs/>
                <w:szCs w:val="24"/>
              </w:rPr>
            </w:pPr>
            <w:r w:rsidRPr="0058572F">
              <w:rPr>
                <w:rFonts w:ascii="Arial" w:hAnsi="Arial"/>
                <w:bCs/>
                <w:iCs/>
                <w:szCs w:val="24"/>
              </w:rPr>
              <w:t>4</w:t>
            </w:r>
          </w:p>
        </w:tc>
        <w:tc>
          <w:tcPr>
            <w:tcW w:w="2554" w:type="dxa"/>
            <w:shd w:val="clear" w:color="auto" w:fill="auto"/>
          </w:tcPr>
          <w:p w14:paraId="25010FB8" w14:textId="77777777" w:rsidR="00C53601" w:rsidRPr="0058572F" w:rsidRDefault="003B170D" w:rsidP="003B170D">
            <w:pPr>
              <w:pStyle w:val="BodyText"/>
              <w:contextualSpacing/>
              <w:rPr>
                <w:rFonts w:ascii="Arial" w:hAnsi="Arial"/>
                <w:bCs/>
                <w:iCs/>
                <w:szCs w:val="24"/>
              </w:rPr>
            </w:pPr>
            <w:r w:rsidRPr="0058572F">
              <w:rPr>
                <w:rFonts w:ascii="Arial" w:hAnsi="Arial"/>
                <w:bCs/>
                <w:iCs/>
                <w:szCs w:val="24"/>
              </w:rPr>
              <w:t>Typing By MLVA</w:t>
            </w:r>
          </w:p>
        </w:tc>
        <w:tc>
          <w:tcPr>
            <w:tcW w:w="1843" w:type="dxa"/>
            <w:shd w:val="clear" w:color="auto" w:fill="auto"/>
          </w:tcPr>
          <w:p w14:paraId="6A9A90B2" w14:textId="5F2368FA" w:rsidR="00C53601" w:rsidRPr="006D26A0" w:rsidRDefault="00C53601" w:rsidP="00C53601">
            <w:pPr>
              <w:pStyle w:val="BodyText"/>
              <w:spacing w:before="100" w:beforeAutospacing="1"/>
              <w:ind w:left="360"/>
              <w:contextualSpacing/>
              <w:jc w:val="center"/>
              <w:rPr>
                <w:rFonts w:ascii="Arial" w:hAnsi="Arial"/>
                <w:bCs/>
                <w:iCs/>
                <w:szCs w:val="24"/>
                <w:highlight w:val="yellow"/>
              </w:rPr>
            </w:pPr>
          </w:p>
          <w:p w14:paraId="34C4DD70" w14:textId="704921BC" w:rsidR="00CE18BA" w:rsidRPr="006D26A0" w:rsidRDefault="00CE18BA" w:rsidP="00C53601">
            <w:pPr>
              <w:pStyle w:val="BodyText"/>
              <w:ind w:left="360"/>
              <w:contextualSpacing/>
              <w:rPr>
                <w:rFonts w:ascii="Arial" w:hAnsi="Arial"/>
                <w:bCs/>
                <w:iCs/>
                <w:szCs w:val="24"/>
                <w:highlight w:val="yellow"/>
              </w:rPr>
            </w:pPr>
            <w:r w:rsidRPr="006D26A0">
              <w:rPr>
                <w:rFonts w:ascii="Arial" w:hAnsi="Arial"/>
                <w:color w:val="4D5156"/>
                <w:sz w:val="21"/>
                <w:szCs w:val="21"/>
                <w:highlight w:val="yellow"/>
                <w:shd w:val="clear" w:color="auto" w:fill="FFFFFF"/>
              </w:rPr>
              <w:t>Variable number of tandem repeat</w:t>
            </w:r>
          </w:p>
        </w:tc>
        <w:tc>
          <w:tcPr>
            <w:tcW w:w="1559" w:type="dxa"/>
            <w:shd w:val="clear" w:color="auto" w:fill="auto"/>
          </w:tcPr>
          <w:p w14:paraId="7F6FDDA0" w14:textId="6BE97850" w:rsidR="00C53601" w:rsidRPr="0058572F" w:rsidRDefault="00CA4907" w:rsidP="00CA4907">
            <w:pPr>
              <w:pStyle w:val="BodyText"/>
              <w:contextualSpacing/>
              <w:rPr>
                <w:rFonts w:ascii="Arial" w:hAnsi="Arial"/>
                <w:bCs/>
                <w:iCs/>
                <w:szCs w:val="24"/>
              </w:rPr>
            </w:pPr>
            <w:r>
              <w:rPr>
                <w:rFonts w:ascii="Arial" w:hAnsi="Arial" w:cs="Tahoma"/>
                <w:bCs/>
                <w:iCs/>
                <w:szCs w:val="24"/>
                <w:lang w:val="en-GB"/>
              </w:rPr>
              <w:t>D</w:t>
            </w:r>
            <w:proofErr w:type="spellStart"/>
            <w:r w:rsidRPr="00CA4907">
              <w:rPr>
                <w:rFonts w:ascii="Arial" w:hAnsi="Arial"/>
                <w:bCs/>
                <w:iCs/>
                <w:szCs w:val="24"/>
              </w:rPr>
              <w:t>ependent</w:t>
            </w:r>
            <w:proofErr w:type="spellEnd"/>
          </w:p>
        </w:tc>
        <w:tc>
          <w:tcPr>
            <w:tcW w:w="2054" w:type="dxa"/>
            <w:shd w:val="clear" w:color="auto" w:fill="auto"/>
          </w:tcPr>
          <w:p w14:paraId="019633B5" w14:textId="77777777" w:rsidR="00C53601" w:rsidRPr="0058572F" w:rsidRDefault="003B170D" w:rsidP="00C53601">
            <w:pPr>
              <w:pStyle w:val="BodyText"/>
              <w:ind w:left="360"/>
              <w:contextualSpacing/>
              <w:rPr>
                <w:rFonts w:ascii="Arial" w:hAnsi="Arial"/>
                <w:bCs/>
                <w:iCs/>
                <w:szCs w:val="24"/>
              </w:rPr>
            </w:pPr>
            <w:r w:rsidRPr="0058572F">
              <w:rPr>
                <w:rFonts w:ascii="Arial" w:hAnsi="Arial"/>
                <w:bCs/>
                <w:iCs/>
                <w:szCs w:val="24"/>
              </w:rPr>
              <w:t xml:space="preserve">Typing method </w:t>
            </w:r>
          </w:p>
        </w:tc>
        <w:tc>
          <w:tcPr>
            <w:tcW w:w="1490" w:type="dxa"/>
            <w:shd w:val="clear" w:color="auto" w:fill="auto"/>
          </w:tcPr>
          <w:p w14:paraId="7A4A6A43" w14:textId="1E97111C" w:rsidR="00C53601" w:rsidRPr="0058572F" w:rsidRDefault="00965983" w:rsidP="00C53601">
            <w:pPr>
              <w:pStyle w:val="BodyText"/>
              <w:ind w:left="360"/>
              <w:contextualSpacing/>
              <w:rPr>
                <w:rFonts w:ascii="Arial" w:hAnsi="Arial"/>
                <w:bCs/>
                <w:iCs/>
                <w:szCs w:val="24"/>
              </w:rPr>
            </w:pPr>
            <w:ins w:id="68" w:author="behrouz sadeghi" w:date="2023-04-18T09:57:00Z">
              <w:r>
                <w:rPr>
                  <w:rFonts w:ascii="Arial" w:hAnsi="Arial"/>
                  <w:bCs/>
                  <w:iCs/>
                  <w:szCs w:val="24"/>
                </w:rPr>
                <w:t>number</w:t>
              </w:r>
            </w:ins>
          </w:p>
        </w:tc>
      </w:tr>
      <w:tr w:rsidR="00C53601" w:rsidRPr="0058572F" w14:paraId="7E98DBEB" w14:textId="77777777" w:rsidTr="006D26A0">
        <w:tc>
          <w:tcPr>
            <w:tcW w:w="848" w:type="dxa"/>
            <w:shd w:val="clear" w:color="auto" w:fill="auto"/>
          </w:tcPr>
          <w:p w14:paraId="66B48456" w14:textId="77777777" w:rsidR="00C53601" w:rsidRPr="0058572F" w:rsidRDefault="00C53601" w:rsidP="00C53601">
            <w:pPr>
              <w:pStyle w:val="BodyText"/>
              <w:ind w:left="360"/>
              <w:contextualSpacing/>
              <w:rPr>
                <w:rFonts w:ascii="Arial" w:hAnsi="Arial"/>
                <w:bCs/>
                <w:iCs/>
                <w:szCs w:val="24"/>
              </w:rPr>
            </w:pPr>
            <w:r w:rsidRPr="0058572F">
              <w:rPr>
                <w:rFonts w:ascii="Arial" w:hAnsi="Arial"/>
                <w:bCs/>
                <w:iCs/>
                <w:szCs w:val="24"/>
              </w:rPr>
              <w:t>5</w:t>
            </w:r>
          </w:p>
        </w:tc>
        <w:tc>
          <w:tcPr>
            <w:tcW w:w="2554" w:type="dxa"/>
            <w:shd w:val="clear" w:color="auto" w:fill="auto"/>
          </w:tcPr>
          <w:p w14:paraId="3645CE3B" w14:textId="77777777" w:rsidR="00C53601" w:rsidRPr="0058572F" w:rsidRDefault="00C53601" w:rsidP="00C53601">
            <w:pPr>
              <w:pStyle w:val="BodyText"/>
              <w:ind w:left="360"/>
              <w:contextualSpacing/>
              <w:rPr>
                <w:rFonts w:ascii="Arial" w:hAnsi="Arial"/>
                <w:bCs/>
                <w:iCs/>
                <w:szCs w:val="24"/>
              </w:rPr>
            </w:pPr>
          </w:p>
        </w:tc>
        <w:tc>
          <w:tcPr>
            <w:tcW w:w="1843" w:type="dxa"/>
            <w:shd w:val="clear" w:color="auto" w:fill="auto"/>
          </w:tcPr>
          <w:p w14:paraId="2F0571FF" w14:textId="77777777" w:rsidR="00C53601" w:rsidRPr="0058572F" w:rsidRDefault="00C53601" w:rsidP="00C53601">
            <w:pPr>
              <w:pStyle w:val="BodyText"/>
              <w:ind w:left="360"/>
              <w:contextualSpacing/>
              <w:rPr>
                <w:rFonts w:ascii="Arial" w:hAnsi="Arial"/>
                <w:bCs/>
                <w:iCs/>
                <w:szCs w:val="24"/>
              </w:rPr>
            </w:pPr>
          </w:p>
        </w:tc>
        <w:tc>
          <w:tcPr>
            <w:tcW w:w="1559" w:type="dxa"/>
            <w:shd w:val="clear" w:color="auto" w:fill="auto"/>
          </w:tcPr>
          <w:p w14:paraId="7EF2FED4" w14:textId="77777777" w:rsidR="00C53601" w:rsidRPr="0058572F" w:rsidRDefault="00C53601" w:rsidP="00C53601">
            <w:pPr>
              <w:pStyle w:val="BodyText"/>
              <w:ind w:left="360"/>
              <w:contextualSpacing/>
              <w:rPr>
                <w:rFonts w:ascii="Arial" w:hAnsi="Arial"/>
                <w:bCs/>
                <w:iCs/>
                <w:szCs w:val="24"/>
              </w:rPr>
            </w:pPr>
          </w:p>
        </w:tc>
        <w:tc>
          <w:tcPr>
            <w:tcW w:w="2054" w:type="dxa"/>
            <w:shd w:val="clear" w:color="auto" w:fill="auto"/>
          </w:tcPr>
          <w:p w14:paraId="4B26F7E3" w14:textId="77777777" w:rsidR="00C53601" w:rsidRPr="00CA4907" w:rsidRDefault="00C53601" w:rsidP="00C53601">
            <w:pPr>
              <w:pStyle w:val="BodyText"/>
              <w:ind w:left="360"/>
              <w:contextualSpacing/>
              <w:rPr>
                <w:rFonts w:ascii="Arial" w:hAnsi="Arial" w:cs="Tahoma"/>
                <w:bCs/>
                <w:iCs/>
                <w:szCs w:val="24"/>
                <w:lang w:val="en-GB"/>
              </w:rPr>
            </w:pPr>
          </w:p>
        </w:tc>
        <w:tc>
          <w:tcPr>
            <w:tcW w:w="1490" w:type="dxa"/>
            <w:shd w:val="clear" w:color="auto" w:fill="auto"/>
          </w:tcPr>
          <w:p w14:paraId="31009675" w14:textId="77777777" w:rsidR="00C53601" w:rsidRPr="0058572F" w:rsidRDefault="00C53601" w:rsidP="00C53601">
            <w:pPr>
              <w:pStyle w:val="BodyText"/>
              <w:ind w:left="360"/>
              <w:contextualSpacing/>
              <w:rPr>
                <w:rFonts w:ascii="Arial" w:hAnsi="Arial"/>
                <w:bCs/>
                <w:iCs/>
                <w:szCs w:val="24"/>
              </w:rPr>
            </w:pPr>
          </w:p>
        </w:tc>
      </w:tr>
      <w:tr w:rsidR="00C53601" w:rsidRPr="0058572F" w14:paraId="297F2525" w14:textId="77777777" w:rsidTr="006D26A0">
        <w:tc>
          <w:tcPr>
            <w:tcW w:w="848" w:type="dxa"/>
            <w:shd w:val="clear" w:color="auto" w:fill="auto"/>
          </w:tcPr>
          <w:p w14:paraId="4939C945" w14:textId="77777777" w:rsidR="00C53601" w:rsidRPr="0058572F" w:rsidRDefault="00C53601" w:rsidP="00C53601">
            <w:pPr>
              <w:pStyle w:val="BodyText"/>
              <w:ind w:left="360"/>
              <w:contextualSpacing/>
              <w:rPr>
                <w:rFonts w:ascii="Arial" w:hAnsi="Arial"/>
                <w:bCs/>
                <w:iCs/>
                <w:szCs w:val="24"/>
              </w:rPr>
            </w:pPr>
            <w:r w:rsidRPr="0058572F">
              <w:rPr>
                <w:rFonts w:ascii="Arial" w:hAnsi="Arial"/>
                <w:bCs/>
                <w:iCs/>
                <w:szCs w:val="24"/>
              </w:rPr>
              <w:t>6</w:t>
            </w:r>
          </w:p>
        </w:tc>
        <w:tc>
          <w:tcPr>
            <w:tcW w:w="2554" w:type="dxa"/>
            <w:shd w:val="clear" w:color="auto" w:fill="auto"/>
          </w:tcPr>
          <w:p w14:paraId="48EB427E" w14:textId="77777777" w:rsidR="00C53601" w:rsidRPr="0058572F" w:rsidRDefault="00C53601" w:rsidP="00C53601">
            <w:pPr>
              <w:pStyle w:val="BodyText"/>
              <w:ind w:left="360"/>
              <w:contextualSpacing/>
              <w:rPr>
                <w:rFonts w:ascii="Arial" w:hAnsi="Arial"/>
                <w:bCs/>
                <w:iCs/>
                <w:szCs w:val="24"/>
              </w:rPr>
            </w:pPr>
          </w:p>
        </w:tc>
        <w:tc>
          <w:tcPr>
            <w:tcW w:w="1843" w:type="dxa"/>
            <w:shd w:val="clear" w:color="auto" w:fill="auto"/>
          </w:tcPr>
          <w:p w14:paraId="0462C13B" w14:textId="77777777" w:rsidR="00C53601" w:rsidRPr="0058572F" w:rsidRDefault="00C53601" w:rsidP="00C53601">
            <w:pPr>
              <w:pStyle w:val="BodyText"/>
              <w:ind w:left="360"/>
              <w:contextualSpacing/>
              <w:rPr>
                <w:rFonts w:ascii="Arial" w:hAnsi="Arial"/>
                <w:bCs/>
                <w:iCs/>
                <w:szCs w:val="24"/>
              </w:rPr>
            </w:pPr>
          </w:p>
        </w:tc>
        <w:tc>
          <w:tcPr>
            <w:tcW w:w="1559" w:type="dxa"/>
            <w:shd w:val="clear" w:color="auto" w:fill="auto"/>
          </w:tcPr>
          <w:p w14:paraId="5B9BA5A9" w14:textId="77777777" w:rsidR="00C53601" w:rsidRPr="0058572F" w:rsidRDefault="00C53601" w:rsidP="00C53601">
            <w:pPr>
              <w:pStyle w:val="BodyText"/>
              <w:ind w:left="360"/>
              <w:contextualSpacing/>
              <w:rPr>
                <w:rFonts w:ascii="Arial" w:hAnsi="Arial"/>
                <w:bCs/>
                <w:iCs/>
                <w:szCs w:val="24"/>
              </w:rPr>
            </w:pPr>
          </w:p>
        </w:tc>
        <w:tc>
          <w:tcPr>
            <w:tcW w:w="2054" w:type="dxa"/>
            <w:shd w:val="clear" w:color="auto" w:fill="auto"/>
          </w:tcPr>
          <w:p w14:paraId="7D2F2B31" w14:textId="77777777" w:rsidR="00C53601" w:rsidRPr="0058572F" w:rsidRDefault="00C53601" w:rsidP="00C53601">
            <w:pPr>
              <w:pStyle w:val="BodyText"/>
              <w:ind w:left="360"/>
              <w:contextualSpacing/>
              <w:rPr>
                <w:rFonts w:ascii="Arial" w:hAnsi="Arial"/>
                <w:bCs/>
                <w:iCs/>
                <w:szCs w:val="24"/>
              </w:rPr>
            </w:pPr>
          </w:p>
        </w:tc>
        <w:tc>
          <w:tcPr>
            <w:tcW w:w="1490" w:type="dxa"/>
            <w:shd w:val="clear" w:color="auto" w:fill="auto"/>
          </w:tcPr>
          <w:p w14:paraId="1598FF19" w14:textId="77777777" w:rsidR="00C53601" w:rsidRPr="0058572F" w:rsidRDefault="00C53601" w:rsidP="00C53601">
            <w:pPr>
              <w:pStyle w:val="BodyText"/>
              <w:ind w:left="360"/>
              <w:contextualSpacing/>
              <w:rPr>
                <w:rFonts w:ascii="Arial" w:hAnsi="Arial"/>
                <w:bCs/>
                <w:iCs/>
                <w:szCs w:val="24"/>
              </w:rPr>
            </w:pPr>
          </w:p>
        </w:tc>
      </w:tr>
      <w:tr w:rsidR="00C53601" w:rsidRPr="0058572F" w14:paraId="24409325" w14:textId="77777777" w:rsidTr="006D26A0">
        <w:tc>
          <w:tcPr>
            <w:tcW w:w="848" w:type="dxa"/>
            <w:shd w:val="clear" w:color="auto" w:fill="auto"/>
          </w:tcPr>
          <w:p w14:paraId="0DC0C5BA" w14:textId="77777777" w:rsidR="00C53601" w:rsidRPr="0058572F" w:rsidRDefault="00C53601" w:rsidP="00C53601">
            <w:pPr>
              <w:pStyle w:val="BodyText"/>
              <w:ind w:left="360"/>
              <w:contextualSpacing/>
              <w:rPr>
                <w:rFonts w:ascii="Arial" w:hAnsi="Arial"/>
                <w:bCs/>
                <w:iCs/>
                <w:szCs w:val="24"/>
              </w:rPr>
            </w:pPr>
            <w:r w:rsidRPr="0058572F">
              <w:rPr>
                <w:rFonts w:ascii="Arial" w:hAnsi="Arial"/>
                <w:bCs/>
                <w:iCs/>
                <w:szCs w:val="24"/>
              </w:rPr>
              <w:t>7</w:t>
            </w:r>
          </w:p>
        </w:tc>
        <w:tc>
          <w:tcPr>
            <w:tcW w:w="2554" w:type="dxa"/>
            <w:shd w:val="clear" w:color="auto" w:fill="auto"/>
          </w:tcPr>
          <w:p w14:paraId="376E1669" w14:textId="77777777" w:rsidR="00C53601" w:rsidRPr="0058572F" w:rsidRDefault="00C53601" w:rsidP="00C53601">
            <w:pPr>
              <w:pStyle w:val="BodyText"/>
              <w:ind w:left="360"/>
              <w:contextualSpacing/>
              <w:rPr>
                <w:rFonts w:ascii="Arial" w:hAnsi="Arial"/>
                <w:bCs/>
                <w:iCs/>
                <w:szCs w:val="24"/>
              </w:rPr>
            </w:pPr>
          </w:p>
        </w:tc>
        <w:tc>
          <w:tcPr>
            <w:tcW w:w="1843" w:type="dxa"/>
            <w:shd w:val="clear" w:color="auto" w:fill="auto"/>
          </w:tcPr>
          <w:p w14:paraId="155E8992" w14:textId="77777777" w:rsidR="00C53601" w:rsidRPr="0058572F" w:rsidRDefault="00C53601" w:rsidP="00C53601">
            <w:pPr>
              <w:pStyle w:val="BodyText"/>
              <w:ind w:left="360"/>
              <w:contextualSpacing/>
              <w:rPr>
                <w:rFonts w:ascii="Arial" w:hAnsi="Arial"/>
                <w:bCs/>
                <w:iCs/>
                <w:szCs w:val="24"/>
              </w:rPr>
            </w:pPr>
          </w:p>
        </w:tc>
        <w:tc>
          <w:tcPr>
            <w:tcW w:w="1559" w:type="dxa"/>
            <w:shd w:val="clear" w:color="auto" w:fill="auto"/>
          </w:tcPr>
          <w:p w14:paraId="66D06E31" w14:textId="77777777" w:rsidR="00C53601" w:rsidRPr="0058572F" w:rsidRDefault="00C53601" w:rsidP="00C53601">
            <w:pPr>
              <w:pStyle w:val="BodyText"/>
              <w:ind w:left="360"/>
              <w:contextualSpacing/>
              <w:rPr>
                <w:rFonts w:ascii="Arial" w:hAnsi="Arial"/>
                <w:bCs/>
                <w:iCs/>
                <w:szCs w:val="24"/>
              </w:rPr>
            </w:pPr>
          </w:p>
        </w:tc>
        <w:tc>
          <w:tcPr>
            <w:tcW w:w="2054" w:type="dxa"/>
            <w:shd w:val="clear" w:color="auto" w:fill="auto"/>
          </w:tcPr>
          <w:p w14:paraId="65204AEE" w14:textId="77777777" w:rsidR="00C53601" w:rsidRPr="0058572F" w:rsidRDefault="00C53601" w:rsidP="00C53601">
            <w:pPr>
              <w:pStyle w:val="BodyText"/>
              <w:ind w:left="360"/>
              <w:contextualSpacing/>
              <w:rPr>
                <w:rFonts w:ascii="Arial" w:hAnsi="Arial"/>
                <w:bCs/>
                <w:iCs/>
                <w:szCs w:val="24"/>
              </w:rPr>
            </w:pPr>
          </w:p>
        </w:tc>
        <w:tc>
          <w:tcPr>
            <w:tcW w:w="1490" w:type="dxa"/>
            <w:shd w:val="clear" w:color="auto" w:fill="auto"/>
          </w:tcPr>
          <w:p w14:paraId="22E77357" w14:textId="77777777" w:rsidR="00C53601" w:rsidRPr="0058572F" w:rsidRDefault="00C53601" w:rsidP="00C53601">
            <w:pPr>
              <w:pStyle w:val="BodyText"/>
              <w:ind w:left="360"/>
              <w:contextualSpacing/>
              <w:rPr>
                <w:rFonts w:ascii="Arial" w:hAnsi="Arial"/>
                <w:bCs/>
                <w:iCs/>
                <w:szCs w:val="24"/>
              </w:rPr>
            </w:pPr>
          </w:p>
        </w:tc>
      </w:tr>
    </w:tbl>
    <w:p w14:paraId="5C59B14E" w14:textId="77777777" w:rsidR="002B2DB0" w:rsidRPr="0058572F" w:rsidRDefault="002B2DB0" w:rsidP="003E4BFB">
      <w:pPr>
        <w:pStyle w:val="Heading2"/>
        <w:ind w:left="720"/>
        <w:contextualSpacing/>
        <w:rPr>
          <w:rFonts w:ascii="Arial" w:hAnsi="Arial" w:cs="Arial"/>
          <w:b/>
          <w:bCs/>
          <w:i/>
          <w:iCs/>
          <w:color w:val="auto"/>
          <w:szCs w:val="24"/>
        </w:rPr>
      </w:pPr>
      <w:r w:rsidRPr="0058572F">
        <w:rPr>
          <w:rFonts w:ascii="Arial" w:hAnsi="Arial" w:cs="Arial"/>
          <w:b/>
          <w:bCs/>
          <w:i/>
          <w:iCs/>
          <w:color w:val="auto"/>
          <w:szCs w:val="24"/>
        </w:rPr>
        <w:t>*</w:t>
      </w:r>
      <w:r w:rsidR="003E4BFB" w:rsidRPr="0058572F">
        <w:rPr>
          <w:rFonts w:ascii="Arial" w:hAnsi="Arial" w:cs="Arial"/>
          <w:i/>
          <w:iCs/>
          <w:color w:val="auto"/>
          <w:szCs w:val="24"/>
        </w:rPr>
        <w:t>S</w:t>
      </w:r>
      <w:r w:rsidRPr="0058572F">
        <w:rPr>
          <w:rFonts w:ascii="Arial" w:hAnsi="Arial" w:cs="Arial"/>
          <w:i/>
          <w:iCs/>
          <w:color w:val="auto"/>
          <w:szCs w:val="24"/>
        </w:rPr>
        <w:t>cale</w:t>
      </w:r>
      <w:r w:rsidR="00C53601" w:rsidRPr="0058572F">
        <w:rPr>
          <w:rFonts w:ascii="Arial" w:hAnsi="Arial" w:cs="Arial"/>
          <w:b/>
          <w:bCs/>
          <w:i/>
          <w:iCs/>
          <w:color w:val="auto"/>
          <w:szCs w:val="24"/>
        </w:rPr>
        <w:t xml:space="preserve"> :( Nominal, Ordinal, Continues, D</w:t>
      </w:r>
      <w:r w:rsidRPr="0058572F">
        <w:rPr>
          <w:rFonts w:ascii="Arial" w:hAnsi="Arial" w:cs="Arial"/>
          <w:b/>
          <w:bCs/>
          <w:i/>
          <w:iCs/>
          <w:color w:val="auto"/>
          <w:szCs w:val="24"/>
        </w:rPr>
        <w:t>iscrete)</w:t>
      </w:r>
    </w:p>
    <w:p w14:paraId="77F3E662" w14:textId="77777777" w:rsidR="002B2DB0" w:rsidRPr="0058572F" w:rsidRDefault="002B2DB0" w:rsidP="00C53601">
      <w:pPr>
        <w:ind w:left="720"/>
        <w:contextualSpacing/>
        <w:rPr>
          <w:rFonts w:ascii="Arial" w:hAnsi="Arial"/>
          <w:bCs/>
          <w:iCs/>
          <w:szCs w:val="24"/>
        </w:rPr>
      </w:pPr>
      <w:r w:rsidRPr="0058572F">
        <w:rPr>
          <w:rFonts w:ascii="Arial" w:hAnsi="Arial"/>
          <w:bCs/>
          <w:iCs/>
          <w:szCs w:val="24"/>
        </w:rPr>
        <w:t>**</w:t>
      </w:r>
      <w:r w:rsidRPr="0058572F">
        <w:rPr>
          <w:rFonts w:ascii="Arial" w:hAnsi="Arial"/>
          <w:b/>
          <w:iCs/>
          <w:szCs w:val="24"/>
        </w:rPr>
        <w:t>Role</w:t>
      </w:r>
      <w:r w:rsidR="00C53601" w:rsidRPr="0058572F">
        <w:rPr>
          <w:rFonts w:ascii="Arial" w:hAnsi="Arial"/>
          <w:bCs/>
          <w:iCs/>
          <w:szCs w:val="24"/>
        </w:rPr>
        <w:t>: (Main, Independent, Dependent, Background and C</w:t>
      </w:r>
      <w:r w:rsidRPr="0058572F">
        <w:rPr>
          <w:rFonts w:ascii="Arial" w:hAnsi="Arial"/>
          <w:bCs/>
          <w:iCs/>
          <w:szCs w:val="24"/>
        </w:rPr>
        <w:t>onfounder)</w:t>
      </w:r>
    </w:p>
    <w:p w14:paraId="62DA30C4" w14:textId="77777777" w:rsidR="002B2DB0" w:rsidRPr="0058572F" w:rsidRDefault="000E4F72" w:rsidP="005B0EBA">
      <w:pPr>
        <w:pStyle w:val="Heading2"/>
        <w:numPr>
          <w:ilvl w:val="0"/>
          <w:numId w:val="34"/>
        </w:numPr>
        <w:contextualSpacing/>
        <w:rPr>
          <w:rFonts w:ascii="Arial" w:hAnsi="Arial" w:cs="Arial"/>
          <w:color w:val="auto"/>
          <w:sz w:val="28"/>
          <w:szCs w:val="28"/>
        </w:rPr>
      </w:pPr>
      <w:bookmarkStart w:id="69" w:name="_Toc201985912"/>
      <w:bookmarkEnd w:id="64"/>
      <w:r w:rsidRPr="0058572F">
        <w:rPr>
          <w:rFonts w:ascii="Arial" w:hAnsi="Arial" w:cs="Arial"/>
          <w:color w:val="auto"/>
          <w:sz w:val="28"/>
          <w:szCs w:val="28"/>
        </w:rPr>
        <w:t>Data C</w:t>
      </w:r>
      <w:r w:rsidR="002B2DB0" w:rsidRPr="0058572F">
        <w:rPr>
          <w:rFonts w:ascii="Arial" w:hAnsi="Arial" w:cs="Arial"/>
          <w:color w:val="auto"/>
          <w:sz w:val="28"/>
          <w:szCs w:val="28"/>
        </w:rPr>
        <w:t>ollection</w:t>
      </w:r>
      <w:r w:rsidR="00C53601" w:rsidRPr="0058572F">
        <w:rPr>
          <w:rFonts w:ascii="Arial" w:hAnsi="Arial" w:cs="Arial"/>
          <w:color w:val="auto"/>
          <w:sz w:val="28"/>
          <w:szCs w:val="28"/>
        </w:rPr>
        <w:t xml:space="preserve"> (Tools, Validation, Processing Data Collection and F</w:t>
      </w:r>
      <w:r w:rsidR="002B2DB0" w:rsidRPr="0058572F">
        <w:rPr>
          <w:rFonts w:ascii="Arial" w:hAnsi="Arial" w:cs="Arial"/>
          <w:color w:val="auto"/>
          <w:sz w:val="28"/>
          <w:szCs w:val="28"/>
        </w:rPr>
        <w:t>orms)</w:t>
      </w:r>
      <w:r w:rsidR="00C53601" w:rsidRPr="0058572F">
        <w:rPr>
          <w:rFonts w:ascii="Arial" w:hAnsi="Arial" w:cs="Arial"/>
          <w:color w:val="auto"/>
          <w:sz w:val="28"/>
          <w:szCs w:val="28"/>
        </w:rPr>
        <w:t>:</w:t>
      </w:r>
    </w:p>
    <w:p w14:paraId="678DB015" w14:textId="77777777" w:rsidR="009659AB" w:rsidRPr="0058572F" w:rsidRDefault="009659AB" w:rsidP="009659AB">
      <w:pPr>
        <w:rPr>
          <w:rFonts w:ascii="Arial" w:hAnsi="Arial"/>
          <w:sz w:val="28"/>
          <w:highlight w:val="yellow"/>
        </w:rPr>
      </w:pPr>
    </w:p>
    <w:p w14:paraId="41A91083" w14:textId="77777777" w:rsidR="009659AB" w:rsidRPr="0058572F" w:rsidRDefault="009659AB" w:rsidP="009659AB">
      <w:pPr>
        <w:pStyle w:val="BodyText"/>
        <w:rPr>
          <w:rFonts w:ascii="Arial" w:hAnsi="Arial"/>
          <w:sz w:val="28"/>
        </w:rPr>
      </w:pPr>
      <w:r w:rsidRPr="0058572F">
        <w:rPr>
          <w:rFonts w:ascii="Arial" w:hAnsi="Arial"/>
          <w:sz w:val="28"/>
        </w:rPr>
        <w:t>(Field, Records, Laboratory, Others)</w:t>
      </w:r>
    </w:p>
    <w:p w14:paraId="0DEB473C" w14:textId="77777777" w:rsidR="009659AB" w:rsidRPr="0058572F" w:rsidRDefault="009659AB" w:rsidP="009659AB">
      <w:pPr>
        <w:pStyle w:val="BodyText"/>
        <w:rPr>
          <w:rFonts w:ascii="Arial" w:hAnsi="Arial"/>
          <w:sz w:val="28"/>
          <w:highlight w:val="yellow"/>
        </w:rPr>
      </w:pPr>
    </w:p>
    <w:p w14:paraId="161893E1" w14:textId="77777777" w:rsidR="009659AB" w:rsidRPr="0058572F" w:rsidRDefault="009659AB" w:rsidP="009659AB">
      <w:pPr>
        <w:pStyle w:val="BodyText"/>
        <w:rPr>
          <w:rFonts w:ascii="Arial" w:hAnsi="Arial"/>
          <w:sz w:val="28"/>
          <w:highlight w:val="yellow"/>
        </w:rPr>
      </w:pPr>
    </w:p>
    <w:p w14:paraId="47EDD25D" w14:textId="77777777" w:rsidR="009659AB" w:rsidRPr="0058572F" w:rsidRDefault="009659AB" w:rsidP="009659AB">
      <w:pPr>
        <w:pStyle w:val="BodyText"/>
        <w:rPr>
          <w:rFonts w:ascii="Arial" w:hAnsi="Arial"/>
          <w:sz w:val="28"/>
          <w:highlight w:val="yellow"/>
        </w:rPr>
      </w:pPr>
      <w:r w:rsidRPr="0058572F">
        <w:rPr>
          <w:rFonts w:ascii="Arial" w:hAnsi="Arial"/>
          <w:sz w:val="28"/>
        </w:rPr>
        <w:t xml:space="preserve"> Tools: Questionnaire, Interview, Observation, Checklist, others</w:t>
      </w:r>
    </w:p>
    <w:p w14:paraId="09AC1966" w14:textId="77777777" w:rsidR="00C53601" w:rsidRPr="0058572F" w:rsidRDefault="00C53601" w:rsidP="00C53601">
      <w:pPr>
        <w:pStyle w:val="BodyText"/>
        <w:rPr>
          <w:rFonts w:ascii="Arial" w:hAnsi="Arial"/>
          <w:sz w:val="28"/>
        </w:rPr>
      </w:pPr>
    </w:p>
    <w:p w14:paraId="2A5708D7" w14:textId="77777777" w:rsidR="002B2DB0" w:rsidRPr="0058572F" w:rsidRDefault="002B2DB0" w:rsidP="005B0EBA">
      <w:pPr>
        <w:pStyle w:val="BodyText"/>
        <w:numPr>
          <w:ilvl w:val="0"/>
          <w:numId w:val="34"/>
        </w:numPr>
        <w:contextualSpacing/>
        <w:rPr>
          <w:rFonts w:ascii="Arial" w:hAnsi="Arial"/>
          <w:bCs/>
          <w:iCs/>
          <w:sz w:val="28"/>
          <w:szCs w:val="28"/>
        </w:rPr>
      </w:pPr>
      <w:r w:rsidRPr="0058572F">
        <w:rPr>
          <w:rFonts w:ascii="Arial" w:hAnsi="Arial"/>
          <w:b/>
          <w:iCs/>
          <w:sz w:val="28"/>
          <w:szCs w:val="28"/>
        </w:rPr>
        <w:t>Data Processing &amp; Analysis</w:t>
      </w:r>
      <w:r w:rsidR="005E2F84" w:rsidRPr="0058572F">
        <w:rPr>
          <w:rFonts w:ascii="Arial" w:hAnsi="Arial"/>
          <w:bCs/>
          <w:iCs/>
          <w:sz w:val="28"/>
          <w:szCs w:val="28"/>
        </w:rPr>
        <w:t xml:space="preserve"> (S</w:t>
      </w:r>
      <w:r w:rsidRPr="0058572F">
        <w:rPr>
          <w:rFonts w:ascii="Arial" w:hAnsi="Arial"/>
          <w:bCs/>
          <w:iCs/>
          <w:sz w:val="28"/>
          <w:szCs w:val="28"/>
        </w:rPr>
        <w:t xml:space="preserve">oftware, </w:t>
      </w:r>
      <w:r w:rsidR="005E2F84" w:rsidRPr="0058572F">
        <w:rPr>
          <w:rFonts w:ascii="Arial" w:hAnsi="Arial"/>
          <w:bCs/>
          <w:iCs/>
          <w:sz w:val="28"/>
          <w:szCs w:val="28"/>
        </w:rPr>
        <w:t>Data Processing, Statistical T</w:t>
      </w:r>
      <w:r w:rsidR="00BA437A" w:rsidRPr="0058572F">
        <w:rPr>
          <w:rFonts w:ascii="Arial" w:hAnsi="Arial"/>
          <w:bCs/>
          <w:iCs/>
          <w:sz w:val="28"/>
          <w:szCs w:val="28"/>
        </w:rPr>
        <w:t>ests)</w:t>
      </w:r>
      <w:r w:rsidR="005E2F84" w:rsidRPr="0058572F">
        <w:rPr>
          <w:rFonts w:ascii="Arial" w:hAnsi="Arial"/>
          <w:bCs/>
          <w:iCs/>
          <w:sz w:val="28"/>
          <w:szCs w:val="28"/>
        </w:rPr>
        <w:t>:</w:t>
      </w:r>
    </w:p>
    <w:p w14:paraId="67FAEF14" w14:textId="77777777" w:rsidR="005E2F84" w:rsidRPr="0058572F" w:rsidRDefault="005E2F84" w:rsidP="005E2F84">
      <w:pPr>
        <w:pStyle w:val="BodyText"/>
        <w:contextualSpacing/>
        <w:rPr>
          <w:rFonts w:ascii="Arial" w:hAnsi="Arial"/>
          <w:bCs/>
          <w:iCs/>
          <w:sz w:val="28"/>
          <w:szCs w:val="28"/>
        </w:rPr>
      </w:pPr>
    </w:p>
    <w:p w14:paraId="20B2BD57" w14:textId="77777777" w:rsidR="005E2F84" w:rsidRPr="0058572F" w:rsidRDefault="0077333B" w:rsidP="009E1107">
      <w:pPr>
        <w:pStyle w:val="BodyText"/>
        <w:ind w:left="1080"/>
        <w:contextualSpacing/>
        <w:rPr>
          <w:rFonts w:ascii="Arial" w:hAnsi="Arial"/>
          <w:bCs/>
          <w:iCs/>
          <w:sz w:val="24"/>
          <w:szCs w:val="24"/>
        </w:rPr>
      </w:pPr>
      <w:r w:rsidRPr="0058572F">
        <w:rPr>
          <w:rFonts w:ascii="Arial" w:hAnsi="Arial"/>
          <w:bCs/>
          <w:iCs/>
          <w:sz w:val="24"/>
          <w:szCs w:val="24"/>
        </w:rPr>
        <w:t xml:space="preserve">All the data </w:t>
      </w:r>
      <w:r w:rsidR="00B149A7" w:rsidRPr="0058572F">
        <w:rPr>
          <w:rFonts w:ascii="Arial" w:hAnsi="Arial"/>
          <w:bCs/>
          <w:iCs/>
          <w:sz w:val="24"/>
          <w:szCs w:val="24"/>
        </w:rPr>
        <w:t xml:space="preserve">will be </w:t>
      </w:r>
      <w:r w:rsidR="00AD7B98" w:rsidRPr="0058572F">
        <w:rPr>
          <w:rFonts w:ascii="Arial" w:hAnsi="Arial"/>
          <w:bCs/>
          <w:iCs/>
          <w:sz w:val="24"/>
          <w:szCs w:val="24"/>
        </w:rPr>
        <w:t xml:space="preserve">analyzed </w:t>
      </w:r>
      <w:r w:rsidR="009E1107" w:rsidRPr="0058572F">
        <w:rPr>
          <w:rFonts w:ascii="Arial" w:hAnsi="Arial"/>
          <w:bCs/>
          <w:iCs/>
          <w:sz w:val="24"/>
          <w:szCs w:val="24"/>
        </w:rPr>
        <w:t>with SPSS V 26</w:t>
      </w:r>
    </w:p>
    <w:p w14:paraId="04167BBD" w14:textId="77777777" w:rsidR="005E2F84" w:rsidRPr="0058572F" w:rsidRDefault="005E2F84" w:rsidP="005E2F84">
      <w:pPr>
        <w:pStyle w:val="BodyText"/>
        <w:contextualSpacing/>
        <w:rPr>
          <w:rFonts w:ascii="Arial" w:hAnsi="Arial"/>
          <w:bCs/>
          <w:iCs/>
          <w:sz w:val="24"/>
          <w:szCs w:val="24"/>
        </w:rPr>
      </w:pPr>
    </w:p>
    <w:p w14:paraId="6D95BFEC" w14:textId="77777777" w:rsidR="005E2F84" w:rsidRPr="0058572F" w:rsidRDefault="005E2F84" w:rsidP="005B0EBA">
      <w:pPr>
        <w:pStyle w:val="BodyText"/>
        <w:numPr>
          <w:ilvl w:val="0"/>
          <w:numId w:val="34"/>
        </w:numPr>
        <w:contextualSpacing/>
        <w:rPr>
          <w:rFonts w:ascii="Arial" w:hAnsi="Arial"/>
          <w:bCs/>
          <w:iCs/>
          <w:sz w:val="28"/>
          <w:szCs w:val="28"/>
        </w:rPr>
      </w:pPr>
      <w:r w:rsidRPr="0058572F">
        <w:rPr>
          <w:rFonts w:ascii="Arial" w:hAnsi="Arial"/>
          <w:b/>
          <w:iCs/>
          <w:sz w:val="28"/>
          <w:szCs w:val="28"/>
        </w:rPr>
        <w:t xml:space="preserve">Ethical </w:t>
      </w:r>
      <w:r w:rsidR="00141BD0" w:rsidRPr="0058572F">
        <w:rPr>
          <w:rFonts w:ascii="Arial" w:hAnsi="Arial"/>
          <w:b/>
          <w:iCs/>
          <w:sz w:val="28"/>
          <w:szCs w:val="28"/>
        </w:rPr>
        <w:t>considerations</w:t>
      </w:r>
    </w:p>
    <w:p w14:paraId="24F0BEC4" w14:textId="77777777" w:rsidR="00C43EAD" w:rsidRPr="0058572F" w:rsidRDefault="004C7911" w:rsidP="00C43EAD">
      <w:pPr>
        <w:pStyle w:val="BodyText"/>
        <w:ind w:left="720"/>
        <w:contextualSpacing/>
        <w:rPr>
          <w:rFonts w:ascii="Arial" w:hAnsi="Arial"/>
          <w:bCs/>
          <w:iCs/>
          <w:sz w:val="28"/>
          <w:szCs w:val="28"/>
        </w:rPr>
      </w:pPr>
      <w:r w:rsidRPr="0058572F">
        <w:rPr>
          <w:rFonts w:ascii="Arial" w:hAnsi="Arial"/>
          <w:bCs/>
          <w:iCs/>
          <w:sz w:val="28"/>
          <w:szCs w:val="28"/>
        </w:rPr>
        <w:t xml:space="preserve">All patient information is kept confidential </w:t>
      </w:r>
    </w:p>
    <w:p w14:paraId="42D32CC3" w14:textId="77777777" w:rsidR="005E2F84" w:rsidRPr="0058572F" w:rsidRDefault="00C73AE7" w:rsidP="005E2F84">
      <w:pPr>
        <w:pStyle w:val="BodyText"/>
        <w:contextualSpacing/>
        <w:rPr>
          <w:rFonts w:ascii="Arial" w:hAnsi="Arial"/>
          <w:bCs/>
          <w:iCs/>
          <w:sz w:val="28"/>
          <w:szCs w:val="28"/>
        </w:rPr>
      </w:pPr>
      <w:r w:rsidRPr="0058572F">
        <w:rPr>
          <w:rFonts w:ascii="Arial" w:hAnsi="Arial"/>
          <w:bCs/>
          <w:iCs/>
          <w:sz w:val="28"/>
          <w:szCs w:val="28"/>
        </w:rPr>
        <w:t xml:space="preserve">               </w:t>
      </w:r>
    </w:p>
    <w:p w14:paraId="3A68FA39" w14:textId="77777777" w:rsidR="005E2F84" w:rsidRPr="0058572F" w:rsidRDefault="005E2F84" w:rsidP="005E2F84">
      <w:pPr>
        <w:pStyle w:val="BodyText"/>
        <w:contextualSpacing/>
        <w:rPr>
          <w:rFonts w:ascii="Arial" w:hAnsi="Arial"/>
          <w:bCs/>
          <w:iCs/>
          <w:sz w:val="28"/>
          <w:szCs w:val="28"/>
        </w:rPr>
      </w:pPr>
    </w:p>
    <w:p w14:paraId="68543E30" w14:textId="77777777" w:rsidR="005E2F84" w:rsidRPr="0058572F" w:rsidRDefault="005E2F84" w:rsidP="005E2F84">
      <w:pPr>
        <w:pStyle w:val="BodyText"/>
        <w:contextualSpacing/>
        <w:rPr>
          <w:rFonts w:ascii="Arial" w:hAnsi="Arial"/>
          <w:bCs/>
          <w:iCs/>
          <w:sz w:val="28"/>
          <w:szCs w:val="28"/>
        </w:rPr>
      </w:pPr>
    </w:p>
    <w:p w14:paraId="02E29D58" w14:textId="77777777" w:rsidR="00BA437A" w:rsidRPr="0058572F" w:rsidRDefault="00BA437A" w:rsidP="005B0EBA">
      <w:pPr>
        <w:pStyle w:val="BodyText"/>
        <w:numPr>
          <w:ilvl w:val="0"/>
          <w:numId w:val="34"/>
        </w:numPr>
        <w:contextualSpacing/>
        <w:rPr>
          <w:rFonts w:ascii="Arial" w:hAnsi="Arial"/>
          <w:bCs/>
          <w:iCs/>
          <w:sz w:val="28"/>
          <w:szCs w:val="28"/>
        </w:rPr>
      </w:pPr>
      <w:r w:rsidRPr="0058572F">
        <w:rPr>
          <w:rFonts w:ascii="Arial" w:hAnsi="Arial"/>
          <w:b/>
          <w:iCs/>
          <w:sz w:val="28"/>
          <w:szCs w:val="28"/>
        </w:rPr>
        <w:t>Limitation</w:t>
      </w:r>
      <w:r w:rsidR="005E2F84" w:rsidRPr="0058572F">
        <w:rPr>
          <w:rFonts w:ascii="Arial" w:hAnsi="Arial"/>
          <w:b/>
          <w:iCs/>
          <w:sz w:val="28"/>
          <w:szCs w:val="28"/>
        </w:rPr>
        <w:t>s</w:t>
      </w:r>
      <w:r w:rsidRPr="0058572F">
        <w:rPr>
          <w:rFonts w:ascii="Arial" w:hAnsi="Arial"/>
          <w:bCs/>
          <w:iCs/>
          <w:sz w:val="28"/>
          <w:szCs w:val="28"/>
        </w:rPr>
        <w:t xml:space="preserve"> (problems, probable limits and methods for reductions)</w:t>
      </w:r>
      <w:r w:rsidR="005E2F84" w:rsidRPr="0058572F">
        <w:rPr>
          <w:rFonts w:ascii="Arial" w:hAnsi="Arial"/>
          <w:bCs/>
          <w:iCs/>
          <w:sz w:val="28"/>
          <w:szCs w:val="28"/>
        </w:rPr>
        <w:t>:</w:t>
      </w:r>
    </w:p>
    <w:p w14:paraId="4ABAEDA5" w14:textId="77777777" w:rsidR="005E2F84" w:rsidRPr="0058572F" w:rsidRDefault="00F91AB4" w:rsidP="004C7911">
      <w:pPr>
        <w:pStyle w:val="BodyText"/>
        <w:ind w:firstLine="720"/>
        <w:contextualSpacing/>
        <w:rPr>
          <w:rFonts w:ascii="Arial" w:hAnsi="Arial"/>
          <w:bCs/>
          <w:iCs/>
          <w:sz w:val="28"/>
          <w:szCs w:val="28"/>
        </w:rPr>
      </w:pPr>
      <w:r w:rsidRPr="0058572F">
        <w:rPr>
          <w:rFonts w:ascii="Arial" w:hAnsi="Arial"/>
          <w:bCs/>
          <w:iCs/>
          <w:sz w:val="28"/>
          <w:szCs w:val="28"/>
        </w:rPr>
        <w:t>Due to severe sanctions</w:t>
      </w:r>
      <w:r w:rsidR="004C7911" w:rsidRPr="0058572F">
        <w:rPr>
          <w:rFonts w:ascii="Arial" w:hAnsi="Arial"/>
          <w:bCs/>
          <w:iCs/>
          <w:sz w:val="28"/>
          <w:szCs w:val="28"/>
        </w:rPr>
        <w:t xml:space="preserve">, access to materials and equipment is restricted </w:t>
      </w:r>
    </w:p>
    <w:p w14:paraId="003BA106" w14:textId="77777777" w:rsidR="005E2F84" w:rsidRPr="0058572F" w:rsidRDefault="005E2F84" w:rsidP="005E2F84">
      <w:pPr>
        <w:pStyle w:val="BodyText"/>
        <w:contextualSpacing/>
        <w:rPr>
          <w:rFonts w:ascii="Arial" w:hAnsi="Arial"/>
          <w:bCs/>
          <w:iCs/>
          <w:sz w:val="28"/>
          <w:szCs w:val="28"/>
        </w:rPr>
      </w:pPr>
    </w:p>
    <w:p w14:paraId="0A9D11A4" w14:textId="77777777" w:rsidR="005E2F84" w:rsidRPr="0058572F" w:rsidRDefault="005E2F84" w:rsidP="005E2F84">
      <w:pPr>
        <w:pStyle w:val="BodyText"/>
        <w:contextualSpacing/>
        <w:rPr>
          <w:rFonts w:ascii="Arial" w:hAnsi="Arial"/>
          <w:bCs/>
          <w:iCs/>
          <w:sz w:val="28"/>
          <w:szCs w:val="28"/>
        </w:rPr>
      </w:pPr>
    </w:p>
    <w:p w14:paraId="46BA655F" w14:textId="77777777" w:rsidR="00BA437A" w:rsidRPr="0058572F" w:rsidRDefault="000E08FA" w:rsidP="005E2F84">
      <w:pPr>
        <w:pStyle w:val="BodyText"/>
        <w:numPr>
          <w:ilvl w:val="0"/>
          <w:numId w:val="18"/>
        </w:numPr>
        <w:contextualSpacing/>
        <w:rPr>
          <w:rFonts w:ascii="Arial" w:hAnsi="Arial"/>
          <w:b/>
          <w:iCs/>
          <w:sz w:val="28"/>
          <w:szCs w:val="28"/>
        </w:rPr>
      </w:pPr>
      <w:r w:rsidRPr="0058572F">
        <w:rPr>
          <w:rFonts w:ascii="Arial" w:hAnsi="Arial"/>
          <w:b/>
          <w:iCs/>
          <w:sz w:val="28"/>
          <w:szCs w:val="28"/>
        </w:rPr>
        <w:t xml:space="preserve">Duration of </w:t>
      </w:r>
      <w:r w:rsidR="00306E99" w:rsidRPr="0058572F">
        <w:rPr>
          <w:rFonts w:ascii="Arial" w:hAnsi="Arial"/>
          <w:b/>
          <w:iCs/>
          <w:sz w:val="28"/>
          <w:szCs w:val="28"/>
        </w:rPr>
        <w:t>project:</w:t>
      </w:r>
      <w:r w:rsidR="00BA437A" w:rsidRPr="0058572F">
        <w:rPr>
          <w:rFonts w:ascii="Arial" w:hAnsi="Arial"/>
          <w:b/>
          <w:iCs/>
          <w:sz w:val="28"/>
          <w:szCs w:val="28"/>
        </w:rPr>
        <w:t xml:space="preserve"> </w:t>
      </w:r>
    </w:p>
    <w:p w14:paraId="77CFB67B" w14:textId="77777777" w:rsidR="00306E99" w:rsidRPr="0058572F" w:rsidRDefault="00306E99" w:rsidP="00EF6C0B">
      <w:pPr>
        <w:pStyle w:val="BodyText"/>
        <w:contextualSpacing/>
        <w:rPr>
          <w:rFonts w:ascii="Arial" w:hAnsi="Arial"/>
          <w:bCs/>
          <w:iCs/>
          <w:sz w:val="28"/>
          <w:szCs w:val="28"/>
        </w:rPr>
      </w:pPr>
    </w:p>
    <w:p w14:paraId="76987A73" w14:textId="77777777" w:rsidR="00306E99" w:rsidRPr="0058572F" w:rsidRDefault="00306E99" w:rsidP="00EF6C0B">
      <w:pPr>
        <w:pStyle w:val="BodyText"/>
        <w:contextualSpacing/>
        <w:rPr>
          <w:rFonts w:ascii="Arial" w:hAnsi="Arial"/>
          <w:bCs/>
          <w:iCs/>
          <w:sz w:val="28"/>
          <w:szCs w:val="28"/>
        </w:rPr>
      </w:pPr>
      <w:r w:rsidRPr="0058572F">
        <w:rPr>
          <w:rFonts w:ascii="Arial" w:hAnsi="Arial"/>
          <w:bCs/>
          <w:iCs/>
          <w:sz w:val="28"/>
          <w:szCs w:val="28"/>
        </w:rPr>
        <w:t xml:space="preserve">Start date:  </w:t>
      </w:r>
      <w:r w:rsidR="009428CB">
        <w:rPr>
          <w:rFonts w:ascii="Arial" w:hAnsi="Arial"/>
          <w:bCs/>
          <w:iCs/>
          <w:sz w:val="28"/>
          <w:szCs w:val="28"/>
        </w:rPr>
        <w:t>1-11-1401</w:t>
      </w:r>
      <w:r w:rsidRPr="0058572F">
        <w:rPr>
          <w:rFonts w:ascii="Arial" w:hAnsi="Arial"/>
          <w:bCs/>
          <w:iCs/>
          <w:sz w:val="28"/>
          <w:szCs w:val="28"/>
        </w:rPr>
        <w:t xml:space="preserve">  </w:t>
      </w:r>
      <w:r w:rsidR="005E2F84" w:rsidRPr="0058572F">
        <w:rPr>
          <w:rFonts w:ascii="Arial" w:hAnsi="Arial"/>
          <w:bCs/>
          <w:iCs/>
          <w:sz w:val="28"/>
          <w:szCs w:val="28"/>
        </w:rPr>
        <w:t xml:space="preserve">      </w:t>
      </w:r>
      <w:r w:rsidRPr="0058572F">
        <w:rPr>
          <w:rFonts w:ascii="Arial" w:hAnsi="Arial"/>
          <w:bCs/>
          <w:iCs/>
          <w:sz w:val="28"/>
          <w:szCs w:val="28"/>
        </w:rPr>
        <w:t xml:space="preserve">  </w:t>
      </w:r>
      <w:r w:rsidR="005E2F84" w:rsidRPr="0058572F">
        <w:rPr>
          <w:rFonts w:ascii="Arial" w:hAnsi="Arial"/>
          <w:bCs/>
          <w:iCs/>
          <w:sz w:val="28"/>
          <w:szCs w:val="28"/>
        </w:rPr>
        <w:t xml:space="preserve">     </w:t>
      </w:r>
      <w:r w:rsidRPr="0058572F">
        <w:rPr>
          <w:rFonts w:ascii="Arial" w:hAnsi="Arial"/>
          <w:bCs/>
          <w:iCs/>
          <w:sz w:val="28"/>
          <w:szCs w:val="28"/>
        </w:rPr>
        <w:t xml:space="preserve">     end date</w:t>
      </w:r>
      <w:proofErr w:type="gramStart"/>
      <w:r w:rsidRPr="0058572F">
        <w:rPr>
          <w:rFonts w:ascii="Arial" w:hAnsi="Arial"/>
          <w:bCs/>
          <w:iCs/>
          <w:sz w:val="28"/>
          <w:szCs w:val="28"/>
        </w:rPr>
        <w:t>:</w:t>
      </w:r>
      <w:r w:rsidR="009428CB">
        <w:rPr>
          <w:rFonts w:ascii="Arial" w:hAnsi="Arial"/>
          <w:bCs/>
          <w:iCs/>
          <w:sz w:val="28"/>
          <w:szCs w:val="28"/>
        </w:rPr>
        <w:t>1</w:t>
      </w:r>
      <w:proofErr w:type="gramEnd"/>
      <w:r w:rsidR="009428CB">
        <w:rPr>
          <w:rFonts w:ascii="Arial" w:hAnsi="Arial"/>
          <w:bCs/>
          <w:iCs/>
          <w:sz w:val="28"/>
          <w:szCs w:val="28"/>
        </w:rPr>
        <w:t>-11-1402</w:t>
      </w:r>
      <w:r w:rsidRPr="0058572F">
        <w:rPr>
          <w:rFonts w:ascii="Arial" w:hAnsi="Arial"/>
          <w:bCs/>
          <w:iCs/>
          <w:sz w:val="28"/>
          <w:szCs w:val="28"/>
        </w:rPr>
        <w:t xml:space="preserve">  </w:t>
      </w:r>
      <w:r w:rsidR="005E2F84" w:rsidRPr="0058572F">
        <w:rPr>
          <w:rFonts w:ascii="Arial" w:hAnsi="Arial"/>
          <w:bCs/>
          <w:iCs/>
          <w:sz w:val="28"/>
          <w:szCs w:val="28"/>
        </w:rPr>
        <w:t xml:space="preserve">   </w:t>
      </w:r>
      <w:r w:rsidRPr="0058572F">
        <w:rPr>
          <w:rFonts w:ascii="Arial" w:hAnsi="Arial"/>
          <w:bCs/>
          <w:iCs/>
          <w:sz w:val="28"/>
          <w:szCs w:val="28"/>
        </w:rPr>
        <w:t xml:space="preserve">  </w:t>
      </w:r>
      <w:r w:rsidR="005E2F84" w:rsidRPr="0058572F">
        <w:rPr>
          <w:rFonts w:ascii="Arial" w:hAnsi="Arial"/>
          <w:bCs/>
          <w:iCs/>
          <w:sz w:val="28"/>
          <w:szCs w:val="28"/>
        </w:rPr>
        <w:t xml:space="preserve">            </w:t>
      </w:r>
      <w:r w:rsidRPr="0058572F">
        <w:rPr>
          <w:rFonts w:ascii="Arial" w:hAnsi="Arial"/>
          <w:bCs/>
          <w:iCs/>
          <w:sz w:val="28"/>
          <w:szCs w:val="28"/>
        </w:rPr>
        <w:t xml:space="preserve">  duration:</w:t>
      </w:r>
      <w:r w:rsidR="009428CB">
        <w:rPr>
          <w:rFonts w:ascii="Arial" w:hAnsi="Arial"/>
          <w:bCs/>
          <w:iCs/>
          <w:sz w:val="28"/>
          <w:szCs w:val="28"/>
        </w:rPr>
        <w:t xml:space="preserve"> 1year</w:t>
      </w:r>
    </w:p>
    <w:p w14:paraId="529E9206" w14:textId="77777777" w:rsidR="00DC5330" w:rsidRPr="0058572F" w:rsidRDefault="00DC5330" w:rsidP="00406327">
      <w:pPr>
        <w:pStyle w:val="BodyText"/>
        <w:contextualSpacing/>
        <w:rPr>
          <w:rFonts w:ascii="Arial" w:hAnsi="Arial"/>
          <w:b/>
          <w:iCs/>
          <w:sz w:val="28"/>
          <w:szCs w:val="28"/>
        </w:rPr>
      </w:pPr>
    </w:p>
    <w:p w14:paraId="2854E0F3" w14:textId="77777777" w:rsidR="00DC5330" w:rsidRPr="0058572F" w:rsidRDefault="00DC5330" w:rsidP="00406327">
      <w:pPr>
        <w:pStyle w:val="BodyText"/>
        <w:contextualSpacing/>
        <w:rPr>
          <w:rFonts w:ascii="Arial" w:hAnsi="Arial"/>
          <w:b/>
          <w:iCs/>
          <w:sz w:val="28"/>
          <w:szCs w:val="28"/>
        </w:rPr>
      </w:pPr>
    </w:p>
    <w:p w14:paraId="5B468BEA" w14:textId="77777777" w:rsidR="009F422E" w:rsidRPr="0058572F" w:rsidRDefault="009F422E" w:rsidP="00406327">
      <w:pPr>
        <w:pStyle w:val="BodyText"/>
        <w:contextualSpacing/>
        <w:rPr>
          <w:rFonts w:ascii="Arial" w:hAnsi="Arial"/>
          <w:b/>
          <w:iCs/>
          <w:sz w:val="28"/>
          <w:szCs w:val="28"/>
        </w:rPr>
      </w:pPr>
    </w:p>
    <w:p w14:paraId="3C726E58" w14:textId="77777777" w:rsidR="005C4518" w:rsidRPr="0058572F" w:rsidRDefault="005E2F84" w:rsidP="00406327">
      <w:pPr>
        <w:pStyle w:val="BodyText"/>
        <w:contextualSpacing/>
        <w:rPr>
          <w:rFonts w:ascii="Arial" w:hAnsi="Arial"/>
          <w:bCs/>
          <w:iCs/>
          <w:sz w:val="28"/>
          <w:szCs w:val="28"/>
        </w:rPr>
      </w:pPr>
      <w:proofErr w:type="gramStart"/>
      <w:r w:rsidRPr="0058572F">
        <w:rPr>
          <w:rFonts w:ascii="Arial" w:hAnsi="Arial"/>
          <w:b/>
          <w:iCs/>
          <w:sz w:val="28"/>
          <w:szCs w:val="28"/>
        </w:rPr>
        <w:t>Table 4</w:t>
      </w:r>
      <w:r w:rsidR="006F4415" w:rsidRPr="0058572F">
        <w:rPr>
          <w:rFonts w:ascii="Arial" w:hAnsi="Arial"/>
          <w:b/>
          <w:iCs/>
          <w:sz w:val="28"/>
          <w:szCs w:val="28"/>
        </w:rPr>
        <w:t>.</w:t>
      </w:r>
      <w:proofErr w:type="gramEnd"/>
      <w:r w:rsidRPr="0058572F">
        <w:rPr>
          <w:rFonts w:ascii="Arial" w:hAnsi="Arial"/>
          <w:b/>
          <w:iCs/>
          <w:sz w:val="28"/>
          <w:szCs w:val="28"/>
        </w:rPr>
        <w:t xml:space="preserve"> </w:t>
      </w:r>
      <w:r w:rsidR="00306E99" w:rsidRPr="0058572F">
        <w:rPr>
          <w:rFonts w:ascii="Arial" w:hAnsi="Arial"/>
          <w:b/>
          <w:iCs/>
          <w:sz w:val="28"/>
          <w:szCs w:val="28"/>
        </w:rPr>
        <w:t>Gantt Table</w:t>
      </w:r>
      <w:r w:rsidRPr="0058572F">
        <w:rPr>
          <w:rFonts w:ascii="Arial" w:hAnsi="Arial"/>
          <w:b/>
          <w:iCs/>
          <w:sz w:val="28"/>
          <w:szCs w:val="28"/>
        </w:rPr>
        <w:t xml:space="preserve"> for Main Activity</w:t>
      </w:r>
      <w:r w:rsidR="00306E99" w:rsidRPr="0058572F">
        <w:rPr>
          <w:rFonts w:ascii="Arial" w:hAnsi="Arial"/>
          <w:bCs/>
          <w:iCs/>
          <w:sz w:val="28"/>
          <w:szCs w:val="28"/>
        </w:rPr>
        <w:t>:</w:t>
      </w:r>
    </w:p>
    <w:p w14:paraId="0CFFF3BF" w14:textId="77777777" w:rsidR="00306E99" w:rsidRPr="0058572F" w:rsidRDefault="00306E99" w:rsidP="00EF6C0B">
      <w:pPr>
        <w:ind w:left="26" w:firstLine="540"/>
        <w:contextualSpacing/>
        <w:rPr>
          <w:rFonts w:ascii="Arial" w:hAnsi="Arial"/>
          <w:bCs/>
          <w:iCs/>
          <w:sz w:val="28"/>
          <w:szCs w:val="28"/>
          <w:rtl/>
        </w:rPr>
      </w:pPr>
    </w:p>
    <w:tbl>
      <w:tblPr>
        <w:bidiVisual/>
        <w:tblW w:w="10761"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567"/>
        <w:gridCol w:w="425"/>
        <w:gridCol w:w="426"/>
        <w:gridCol w:w="425"/>
        <w:gridCol w:w="425"/>
        <w:gridCol w:w="425"/>
        <w:gridCol w:w="426"/>
        <w:gridCol w:w="425"/>
        <w:gridCol w:w="425"/>
        <w:gridCol w:w="425"/>
        <w:gridCol w:w="709"/>
        <w:gridCol w:w="851"/>
        <w:gridCol w:w="1694"/>
        <w:gridCol w:w="1979"/>
      </w:tblGrid>
      <w:tr w:rsidR="00433BC9" w:rsidRPr="0058572F" w14:paraId="12327C3B" w14:textId="77777777" w:rsidTr="00F8617A">
        <w:trPr>
          <w:cantSplit/>
          <w:trHeight w:val="675"/>
        </w:trPr>
        <w:tc>
          <w:tcPr>
            <w:tcW w:w="567" w:type="dxa"/>
          </w:tcPr>
          <w:p w14:paraId="5236AEB1" w14:textId="77777777" w:rsidR="00306E99" w:rsidRPr="0058572F" w:rsidRDefault="00306E99" w:rsidP="00EF6C0B">
            <w:pPr>
              <w:contextualSpacing/>
              <w:rPr>
                <w:rFonts w:ascii="Arial" w:hAnsi="Arial"/>
                <w:b/>
                <w:iCs/>
                <w:rtl/>
              </w:rPr>
            </w:pPr>
            <w:r w:rsidRPr="0058572F">
              <w:rPr>
                <w:rFonts w:ascii="Arial" w:hAnsi="Arial"/>
                <w:b/>
                <w:iCs/>
              </w:rPr>
              <w:t>12</w:t>
            </w:r>
          </w:p>
        </w:tc>
        <w:tc>
          <w:tcPr>
            <w:tcW w:w="567" w:type="dxa"/>
          </w:tcPr>
          <w:p w14:paraId="16D8A102" w14:textId="77777777" w:rsidR="00306E99" w:rsidRPr="0058572F" w:rsidRDefault="00306E99" w:rsidP="00EF6C0B">
            <w:pPr>
              <w:contextualSpacing/>
              <w:rPr>
                <w:rFonts w:ascii="Arial" w:hAnsi="Arial"/>
                <w:b/>
                <w:iCs/>
                <w:rtl/>
              </w:rPr>
            </w:pPr>
            <w:r w:rsidRPr="0058572F">
              <w:rPr>
                <w:rFonts w:ascii="Arial" w:hAnsi="Arial"/>
                <w:b/>
                <w:iCs/>
              </w:rPr>
              <w:t>11</w:t>
            </w:r>
          </w:p>
        </w:tc>
        <w:tc>
          <w:tcPr>
            <w:tcW w:w="567" w:type="dxa"/>
          </w:tcPr>
          <w:p w14:paraId="0FA58200" w14:textId="77777777" w:rsidR="00306E99" w:rsidRPr="0058572F" w:rsidRDefault="00306E99" w:rsidP="00EF6C0B">
            <w:pPr>
              <w:contextualSpacing/>
              <w:rPr>
                <w:rFonts w:ascii="Arial" w:hAnsi="Arial"/>
                <w:b/>
                <w:iCs/>
                <w:rtl/>
                <w:lang w:bidi="fa-IR"/>
              </w:rPr>
            </w:pPr>
            <w:r w:rsidRPr="0058572F">
              <w:rPr>
                <w:rFonts w:ascii="Arial" w:hAnsi="Arial"/>
                <w:b/>
                <w:iCs/>
                <w:lang w:bidi="fa-IR"/>
              </w:rPr>
              <w:t>10</w:t>
            </w:r>
          </w:p>
        </w:tc>
        <w:tc>
          <w:tcPr>
            <w:tcW w:w="425" w:type="dxa"/>
          </w:tcPr>
          <w:p w14:paraId="5B78FD49" w14:textId="77777777" w:rsidR="00306E99" w:rsidRPr="0058572F" w:rsidRDefault="00306E99" w:rsidP="00EF6C0B">
            <w:pPr>
              <w:contextualSpacing/>
              <w:rPr>
                <w:rFonts w:ascii="Arial" w:hAnsi="Arial"/>
                <w:b/>
                <w:iCs/>
                <w:rtl/>
              </w:rPr>
            </w:pPr>
            <w:r w:rsidRPr="0058572F">
              <w:rPr>
                <w:rFonts w:ascii="Arial" w:hAnsi="Arial"/>
                <w:b/>
                <w:iCs/>
              </w:rPr>
              <w:t>9</w:t>
            </w:r>
          </w:p>
        </w:tc>
        <w:tc>
          <w:tcPr>
            <w:tcW w:w="426" w:type="dxa"/>
          </w:tcPr>
          <w:p w14:paraId="4B99B7B4" w14:textId="77777777" w:rsidR="00306E99" w:rsidRPr="0058572F" w:rsidRDefault="00306E99" w:rsidP="00EF6C0B">
            <w:pPr>
              <w:contextualSpacing/>
              <w:rPr>
                <w:rFonts w:ascii="Arial" w:hAnsi="Arial"/>
                <w:b/>
                <w:iCs/>
                <w:rtl/>
              </w:rPr>
            </w:pPr>
            <w:r w:rsidRPr="0058572F">
              <w:rPr>
                <w:rFonts w:ascii="Arial" w:hAnsi="Arial"/>
                <w:b/>
                <w:iCs/>
              </w:rPr>
              <w:t>8</w:t>
            </w:r>
          </w:p>
        </w:tc>
        <w:tc>
          <w:tcPr>
            <w:tcW w:w="425" w:type="dxa"/>
          </w:tcPr>
          <w:p w14:paraId="63295A97" w14:textId="77777777" w:rsidR="00306E99" w:rsidRPr="0058572F" w:rsidRDefault="00306E99" w:rsidP="00EF6C0B">
            <w:pPr>
              <w:contextualSpacing/>
              <w:rPr>
                <w:rFonts w:ascii="Arial" w:hAnsi="Arial"/>
                <w:b/>
                <w:iCs/>
                <w:rtl/>
              </w:rPr>
            </w:pPr>
            <w:r w:rsidRPr="0058572F">
              <w:rPr>
                <w:rFonts w:ascii="Arial" w:hAnsi="Arial"/>
                <w:b/>
                <w:iCs/>
              </w:rPr>
              <w:t>7</w:t>
            </w:r>
          </w:p>
        </w:tc>
        <w:tc>
          <w:tcPr>
            <w:tcW w:w="425" w:type="dxa"/>
          </w:tcPr>
          <w:p w14:paraId="448549C4" w14:textId="77777777" w:rsidR="00306E99" w:rsidRPr="0058572F" w:rsidRDefault="00306E99" w:rsidP="00EF6C0B">
            <w:pPr>
              <w:contextualSpacing/>
              <w:rPr>
                <w:rFonts w:ascii="Arial" w:hAnsi="Arial"/>
                <w:b/>
                <w:iCs/>
                <w:rtl/>
              </w:rPr>
            </w:pPr>
            <w:r w:rsidRPr="0058572F">
              <w:rPr>
                <w:rFonts w:ascii="Arial" w:hAnsi="Arial"/>
                <w:b/>
                <w:iCs/>
              </w:rPr>
              <w:t>6</w:t>
            </w:r>
          </w:p>
        </w:tc>
        <w:tc>
          <w:tcPr>
            <w:tcW w:w="425" w:type="dxa"/>
          </w:tcPr>
          <w:p w14:paraId="486BC828" w14:textId="77777777" w:rsidR="00306E99" w:rsidRPr="0058572F" w:rsidRDefault="00306E99" w:rsidP="00EF6C0B">
            <w:pPr>
              <w:contextualSpacing/>
              <w:rPr>
                <w:rFonts w:ascii="Arial" w:hAnsi="Arial"/>
                <w:b/>
                <w:iCs/>
                <w:rtl/>
              </w:rPr>
            </w:pPr>
            <w:r w:rsidRPr="0058572F">
              <w:rPr>
                <w:rFonts w:ascii="Arial" w:hAnsi="Arial"/>
                <w:b/>
                <w:iCs/>
              </w:rPr>
              <w:t>5</w:t>
            </w:r>
          </w:p>
        </w:tc>
        <w:tc>
          <w:tcPr>
            <w:tcW w:w="426" w:type="dxa"/>
          </w:tcPr>
          <w:p w14:paraId="69EA8C35" w14:textId="77777777" w:rsidR="00306E99" w:rsidRPr="0058572F" w:rsidRDefault="00306E99" w:rsidP="00EF6C0B">
            <w:pPr>
              <w:contextualSpacing/>
              <w:rPr>
                <w:rFonts w:ascii="Arial" w:hAnsi="Arial"/>
                <w:b/>
                <w:iCs/>
                <w:rtl/>
              </w:rPr>
            </w:pPr>
            <w:r w:rsidRPr="0058572F">
              <w:rPr>
                <w:rFonts w:ascii="Arial" w:hAnsi="Arial"/>
                <w:b/>
                <w:iCs/>
              </w:rPr>
              <w:t>4</w:t>
            </w:r>
          </w:p>
        </w:tc>
        <w:tc>
          <w:tcPr>
            <w:tcW w:w="425" w:type="dxa"/>
          </w:tcPr>
          <w:p w14:paraId="6611B9C0" w14:textId="77777777" w:rsidR="00306E99" w:rsidRPr="0058572F" w:rsidRDefault="00306E99" w:rsidP="00EF6C0B">
            <w:pPr>
              <w:contextualSpacing/>
              <w:rPr>
                <w:rFonts w:ascii="Arial" w:hAnsi="Arial"/>
                <w:b/>
                <w:iCs/>
                <w:rtl/>
              </w:rPr>
            </w:pPr>
            <w:r w:rsidRPr="0058572F">
              <w:rPr>
                <w:rFonts w:ascii="Arial" w:hAnsi="Arial"/>
                <w:b/>
                <w:iCs/>
              </w:rPr>
              <w:t>3</w:t>
            </w:r>
          </w:p>
        </w:tc>
        <w:tc>
          <w:tcPr>
            <w:tcW w:w="425" w:type="dxa"/>
          </w:tcPr>
          <w:p w14:paraId="510FD530" w14:textId="77777777" w:rsidR="00306E99" w:rsidRPr="0058572F" w:rsidRDefault="00306E99" w:rsidP="00EF6C0B">
            <w:pPr>
              <w:contextualSpacing/>
              <w:rPr>
                <w:rFonts w:ascii="Arial" w:hAnsi="Arial"/>
                <w:b/>
                <w:iCs/>
                <w:rtl/>
              </w:rPr>
            </w:pPr>
            <w:r w:rsidRPr="0058572F">
              <w:rPr>
                <w:rFonts w:ascii="Arial" w:hAnsi="Arial"/>
                <w:b/>
                <w:iCs/>
              </w:rPr>
              <w:t>2</w:t>
            </w:r>
          </w:p>
        </w:tc>
        <w:tc>
          <w:tcPr>
            <w:tcW w:w="425" w:type="dxa"/>
          </w:tcPr>
          <w:p w14:paraId="6772757E" w14:textId="77777777" w:rsidR="00306E99" w:rsidRPr="0058572F" w:rsidRDefault="00306E99" w:rsidP="00EF6C0B">
            <w:pPr>
              <w:contextualSpacing/>
              <w:rPr>
                <w:rFonts w:ascii="Arial" w:hAnsi="Arial"/>
                <w:b/>
                <w:iCs/>
                <w:lang w:bidi="fa-IR"/>
              </w:rPr>
            </w:pPr>
            <w:r w:rsidRPr="0058572F">
              <w:rPr>
                <w:rFonts w:ascii="Arial" w:hAnsi="Arial"/>
                <w:b/>
                <w:iCs/>
                <w:lang w:bidi="fa-IR"/>
              </w:rPr>
              <w:t>1</w:t>
            </w:r>
          </w:p>
        </w:tc>
        <w:tc>
          <w:tcPr>
            <w:tcW w:w="709" w:type="dxa"/>
          </w:tcPr>
          <w:p w14:paraId="2D12418F" w14:textId="77777777" w:rsidR="00306E99" w:rsidRPr="0058572F" w:rsidRDefault="005E2F84" w:rsidP="005E2F84">
            <w:pPr>
              <w:contextualSpacing/>
              <w:rPr>
                <w:rFonts w:ascii="Arial" w:hAnsi="Arial"/>
                <w:b/>
                <w:iCs/>
                <w:lang w:bidi="fa-IR"/>
              </w:rPr>
            </w:pPr>
            <w:r w:rsidRPr="0058572F">
              <w:rPr>
                <w:rFonts w:ascii="Arial" w:hAnsi="Arial"/>
                <w:b/>
                <w:iCs/>
                <w:lang w:bidi="fa-IR"/>
              </w:rPr>
              <w:t>Y</w:t>
            </w:r>
            <w:r w:rsidR="00306E99" w:rsidRPr="0058572F">
              <w:rPr>
                <w:rFonts w:ascii="Arial" w:hAnsi="Arial"/>
                <w:b/>
                <w:iCs/>
                <w:lang w:bidi="fa-IR"/>
              </w:rPr>
              <w:t>ea</w:t>
            </w:r>
            <w:r w:rsidRPr="0058572F">
              <w:rPr>
                <w:rFonts w:ascii="Arial" w:hAnsi="Arial"/>
                <w:b/>
                <w:iCs/>
                <w:lang w:bidi="fa-IR"/>
              </w:rPr>
              <w:t>r</w:t>
            </w:r>
          </w:p>
        </w:tc>
        <w:tc>
          <w:tcPr>
            <w:tcW w:w="851" w:type="dxa"/>
          </w:tcPr>
          <w:p w14:paraId="3069DC2C" w14:textId="77777777" w:rsidR="00306E99" w:rsidRPr="0058572F" w:rsidRDefault="001327BE" w:rsidP="00EF6C0B">
            <w:pPr>
              <w:contextualSpacing/>
              <w:rPr>
                <w:rFonts w:ascii="Arial" w:hAnsi="Arial"/>
                <w:b/>
                <w:iCs/>
                <w:lang w:bidi="fa-IR"/>
              </w:rPr>
            </w:pPr>
            <w:r w:rsidRPr="0058572F">
              <w:rPr>
                <w:rFonts w:ascii="Arial" w:hAnsi="Arial"/>
                <w:b/>
                <w:iCs/>
              </w:rPr>
              <w:t>Time</w:t>
            </w:r>
            <w:r w:rsidRPr="0058572F">
              <w:rPr>
                <w:rFonts w:ascii="Arial" w:hAnsi="Arial"/>
                <w:b/>
                <w:iCs/>
                <w:lang w:bidi="fa-IR"/>
              </w:rPr>
              <w:t xml:space="preserve"> (M)</w:t>
            </w:r>
          </w:p>
        </w:tc>
        <w:tc>
          <w:tcPr>
            <w:tcW w:w="1694" w:type="dxa"/>
          </w:tcPr>
          <w:p w14:paraId="683059ED" w14:textId="77777777" w:rsidR="001327BE" w:rsidRPr="0058572F" w:rsidRDefault="001327BE" w:rsidP="000F24EB">
            <w:pPr>
              <w:contextualSpacing/>
              <w:rPr>
                <w:rFonts w:ascii="Arial" w:hAnsi="Arial"/>
                <w:b/>
                <w:iCs/>
                <w:lang w:bidi="fa-IR"/>
              </w:rPr>
            </w:pPr>
            <w:r w:rsidRPr="0058572F">
              <w:rPr>
                <w:rFonts w:ascii="Arial" w:hAnsi="Arial"/>
                <w:b/>
                <w:iCs/>
              </w:rPr>
              <w:t>R</w:t>
            </w:r>
            <w:r w:rsidR="00306E99" w:rsidRPr="0058572F">
              <w:rPr>
                <w:rFonts w:ascii="Arial" w:hAnsi="Arial"/>
                <w:b/>
                <w:iCs/>
              </w:rPr>
              <w:t>espon</w:t>
            </w:r>
            <w:r w:rsidR="005E2F84" w:rsidRPr="0058572F">
              <w:rPr>
                <w:rFonts w:ascii="Arial" w:hAnsi="Arial"/>
                <w:b/>
                <w:iCs/>
              </w:rPr>
              <w:t>der</w:t>
            </w:r>
            <w:r w:rsidR="000F24EB" w:rsidRPr="0058572F">
              <w:rPr>
                <w:rFonts w:ascii="Arial" w:hAnsi="Arial"/>
                <w:b/>
                <w:iCs/>
              </w:rPr>
              <w:t xml:space="preserve"> </w:t>
            </w:r>
            <w:r w:rsidRPr="0058572F">
              <w:rPr>
                <w:rFonts w:ascii="Arial" w:hAnsi="Arial"/>
                <w:b/>
                <w:iCs/>
                <w:lang w:bidi="fa-IR"/>
              </w:rPr>
              <w:t>Person</w:t>
            </w:r>
          </w:p>
        </w:tc>
        <w:tc>
          <w:tcPr>
            <w:tcW w:w="1979" w:type="dxa"/>
          </w:tcPr>
          <w:p w14:paraId="21F6C00D" w14:textId="77777777" w:rsidR="00306E99" w:rsidRPr="0058572F" w:rsidRDefault="001327BE" w:rsidP="00EF6C0B">
            <w:pPr>
              <w:contextualSpacing/>
              <w:rPr>
                <w:rFonts w:ascii="Arial" w:hAnsi="Arial"/>
                <w:b/>
                <w:iCs/>
                <w:lang w:bidi="fa-IR"/>
              </w:rPr>
            </w:pPr>
            <w:r w:rsidRPr="0058572F">
              <w:rPr>
                <w:rFonts w:ascii="Arial" w:hAnsi="Arial"/>
                <w:b/>
                <w:iCs/>
                <w:lang w:bidi="fa-IR"/>
              </w:rPr>
              <w:t xml:space="preserve">Activity Type </w:t>
            </w:r>
          </w:p>
        </w:tc>
      </w:tr>
      <w:tr w:rsidR="00433BC9" w:rsidRPr="0058572F" w14:paraId="73C42C5A" w14:textId="77777777" w:rsidTr="00F8617A">
        <w:trPr>
          <w:trHeight w:val="478"/>
        </w:trPr>
        <w:tc>
          <w:tcPr>
            <w:tcW w:w="567" w:type="dxa"/>
          </w:tcPr>
          <w:p w14:paraId="35D49E2E"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38C50DC6"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7AAE2E35"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72F99D3"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482CDCCA" w14:textId="77777777" w:rsidR="00306E99" w:rsidRPr="0058572F" w:rsidRDefault="00306E99" w:rsidP="00EF6C0B">
            <w:pPr>
              <w:contextualSpacing/>
              <w:rPr>
                <w:rFonts w:ascii="Arial" w:hAnsi="Arial"/>
                <w:bCs/>
                <w:iCs/>
                <w:sz w:val="30"/>
                <w:szCs w:val="30"/>
              </w:rPr>
            </w:pPr>
          </w:p>
        </w:tc>
        <w:tc>
          <w:tcPr>
            <w:tcW w:w="425" w:type="dxa"/>
            <w:shd w:val="clear" w:color="auto" w:fill="auto"/>
          </w:tcPr>
          <w:p w14:paraId="7C1F0081" w14:textId="77777777" w:rsidR="00306E99" w:rsidRPr="0058572F" w:rsidRDefault="00306E99" w:rsidP="00EF6C0B">
            <w:pPr>
              <w:contextualSpacing/>
              <w:rPr>
                <w:rFonts w:ascii="Arial" w:hAnsi="Arial"/>
                <w:bCs/>
                <w:iCs/>
                <w:sz w:val="30"/>
                <w:szCs w:val="30"/>
              </w:rPr>
            </w:pPr>
          </w:p>
        </w:tc>
        <w:tc>
          <w:tcPr>
            <w:tcW w:w="425" w:type="dxa"/>
            <w:shd w:val="clear" w:color="auto" w:fill="auto"/>
          </w:tcPr>
          <w:p w14:paraId="4C634DDF"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18AF4B57"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17EA0E97"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93E835C"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3E42255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A9FF219" w14:textId="77777777" w:rsidR="00306E99" w:rsidRPr="0058572F" w:rsidRDefault="00B62E8A" w:rsidP="00EF6C0B">
            <w:pPr>
              <w:contextualSpacing/>
              <w:rPr>
                <w:rFonts w:ascii="Arial" w:hAnsi="Arial"/>
                <w:bCs/>
                <w:iCs/>
                <w:sz w:val="30"/>
                <w:szCs w:val="30"/>
                <w:rtl/>
              </w:rPr>
            </w:pPr>
            <w:r w:rsidRPr="0058572F">
              <w:rPr>
                <w:rFonts w:ascii="Arial" w:hAnsi="Arial"/>
                <w:bCs/>
                <w:iCs/>
                <w:sz w:val="30"/>
                <w:szCs w:val="30"/>
              </w:rPr>
              <w:t>*</w:t>
            </w:r>
          </w:p>
        </w:tc>
        <w:tc>
          <w:tcPr>
            <w:tcW w:w="709" w:type="dxa"/>
            <w:shd w:val="clear" w:color="auto" w:fill="auto"/>
          </w:tcPr>
          <w:p w14:paraId="35175AFC" w14:textId="77777777" w:rsidR="00306E99" w:rsidRPr="0058572F" w:rsidRDefault="00306E99" w:rsidP="00EF6C0B">
            <w:pPr>
              <w:contextualSpacing/>
              <w:rPr>
                <w:rFonts w:ascii="Arial" w:hAnsi="Arial"/>
                <w:bCs/>
                <w:iCs/>
                <w:szCs w:val="24"/>
                <w:rtl/>
              </w:rPr>
            </w:pPr>
          </w:p>
        </w:tc>
        <w:tc>
          <w:tcPr>
            <w:tcW w:w="851" w:type="dxa"/>
            <w:shd w:val="clear" w:color="auto" w:fill="auto"/>
          </w:tcPr>
          <w:p w14:paraId="5C0A4E56" w14:textId="77777777" w:rsidR="00306E99" w:rsidRPr="0058572F" w:rsidRDefault="000F24EB" w:rsidP="00EF6C0B">
            <w:pPr>
              <w:contextualSpacing/>
              <w:rPr>
                <w:rFonts w:ascii="Arial" w:hAnsi="Arial"/>
                <w:bCs/>
                <w:iCs/>
                <w:szCs w:val="24"/>
                <w:rtl/>
              </w:rPr>
            </w:pPr>
            <w:r w:rsidRPr="0058572F">
              <w:rPr>
                <w:rFonts w:ascii="Arial" w:hAnsi="Arial"/>
                <w:bCs/>
                <w:iCs/>
                <w:szCs w:val="24"/>
              </w:rPr>
              <w:t>1</w:t>
            </w:r>
          </w:p>
        </w:tc>
        <w:tc>
          <w:tcPr>
            <w:tcW w:w="1694" w:type="dxa"/>
            <w:shd w:val="clear" w:color="auto" w:fill="auto"/>
          </w:tcPr>
          <w:p w14:paraId="126C1C73" w14:textId="77777777" w:rsidR="00306E99" w:rsidRPr="0058572F" w:rsidRDefault="00306E99" w:rsidP="00EF6C0B">
            <w:pPr>
              <w:contextualSpacing/>
              <w:rPr>
                <w:rFonts w:ascii="Arial" w:hAnsi="Arial"/>
                <w:bCs/>
                <w:iCs/>
                <w:szCs w:val="24"/>
                <w:rtl/>
              </w:rPr>
            </w:pPr>
          </w:p>
        </w:tc>
        <w:tc>
          <w:tcPr>
            <w:tcW w:w="1979" w:type="dxa"/>
            <w:shd w:val="clear" w:color="auto" w:fill="auto"/>
          </w:tcPr>
          <w:p w14:paraId="588C2E22" w14:textId="77777777" w:rsidR="000F24EB" w:rsidRPr="0058572F" w:rsidRDefault="000F24EB" w:rsidP="000F24EB">
            <w:pPr>
              <w:contextualSpacing/>
              <w:rPr>
                <w:rFonts w:ascii="Arial" w:hAnsi="Arial"/>
                <w:b/>
                <w:bCs/>
                <w:iCs/>
                <w:sz w:val="24"/>
                <w:szCs w:val="24"/>
              </w:rPr>
            </w:pPr>
            <w:r w:rsidRPr="0058572F">
              <w:rPr>
                <w:rFonts w:ascii="Arial" w:hAnsi="Arial"/>
                <w:b/>
                <w:bCs/>
                <w:iCs/>
                <w:sz w:val="24"/>
                <w:szCs w:val="24"/>
              </w:rPr>
              <w:t>Identification</w:t>
            </w:r>
          </w:p>
          <w:p w14:paraId="14D2BDB3" w14:textId="77777777" w:rsidR="00306E99" w:rsidRPr="0058572F" w:rsidRDefault="00306E99" w:rsidP="00EF6C0B">
            <w:pPr>
              <w:contextualSpacing/>
              <w:rPr>
                <w:rFonts w:ascii="Arial" w:hAnsi="Arial"/>
                <w:bCs/>
                <w:iCs/>
                <w:sz w:val="24"/>
                <w:szCs w:val="24"/>
                <w:rtl/>
              </w:rPr>
            </w:pPr>
          </w:p>
        </w:tc>
      </w:tr>
      <w:tr w:rsidR="00433BC9" w:rsidRPr="0058572F" w14:paraId="43B769E4" w14:textId="77777777" w:rsidTr="00F8617A">
        <w:trPr>
          <w:trHeight w:val="667"/>
        </w:trPr>
        <w:tc>
          <w:tcPr>
            <w:tcW w:w="567" w:type="dxa"/>
          </w:tcPr>
          <w:p w14:paraId="47E67EF7"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70A1B6C0"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06ECC89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44D8A8AB" w14:textId="77777777" w:rsidR="00306E99" w:rsidRPr="0058572F" w:rsidRDefault="00306E99" w:rsidP="00EF6C0B">
            <w:pPr>
              <w:contextualSpacing/>
              <w:rPr>
                <w:rFonts w:ascii="Arial" w:hAnsi="Arial"/>
                <w:bCs/>
                <w:iCs/>
                <w:sz w:val="30"/>
                <w:szCs w:val="30"/>
              </w:rPr>
            </w:pPr>
          </w:p>
        </w:tc>
        <w:tc>
          <w:tcPr>
            <w:tcW w:w="426" w:type="dxa"/>
            <w:shd w:val="clear" w:color="auto" w:fill="auto"/>
          </w:tcPr>
          <w:p w14:paraId="46CB711A"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5BEC924"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33723A1"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755E77C8"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44261883"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48736E1"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52510EAF"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0AAD2B37" w14:textId="77777777" w:rsidR="00306E99" w:rsidRPr="0058572F" w:rsidRDefault="00306E99" w:rsidP="00EF6C0B">
            <w:pPr>
              <w:contextualSpacing/>
              <w:rPr>
                <w:rFonts w:ascii="Arial" w:hAnsi="Arial"/>
                <w:bCs/>
                <w:iCs/>
                <w:sz w:val="30"/>
                <w:szCs w:val="30"/>
                <w:rtl/>
              </w:rPr>
            </w:pPr>
          </w:p>
        </w:tc>
        <w:tc>
          <w:tcPr>
            <w:tcW w:w="709" w:type="dxa"/>
            <w:shd w:val="clear" w:color="auto" w:fill="auto"/>
          </w:tcPr>
          <w:p w14:paraId="305F9614" w14:textId="77777777" w:rsidR="00306E99" w:rsidRPr="0058572F" w:rsidRDefault="00306E99" w:rsidP="00EF6C0B">
            <w:pPr>
              <w:contextualSpacing/>
              <w:rPr>
                <w:rFonts w:ascii="Arial" w:hAnsi="Arial"/>
                <w:bCs/>
                <w:iCs/>
                <w:szCs w:val="24"/>
                <w:rtl/>
              </w:rPr>
            </w:pPr>
          </w:p>
        </w:tc>
        <w:tc>
          <w:tcPr>
            <w:tcW w:w="851" w:type="dxa"/>
            <w:shd w:val="clear" w:color="auto" w:fill="auto"/>
          </w:tcPr>
          <w:p w14:paraId="5E0D407A" w14:textId="77777777" w:rsidR="00306E99" w:rsidRPr="0058572F" w:rsidRDefault="000F24EB" w:rsidP="00EF6C0B">
            <w:pPr>
              <w:contextualSpacing/>
              <w:rPr>
                <w:rFonts w:ascii="Arial" w:hAnsi="Arial"/>
                <w:bCs/>
                <w:iCs/>
                <w:szCs w:val="24"/>
                <w:rtl/>
              </w:rPr>
            </w:pPr>
            <w:r w:rsidRPr="0058572F">
              <w:rPr>
                <w:rFonts w:ascii="Arial" w:hAnsi="Arial"/>
                <w:bCs/>
                <w:iCs/>
                <w:szCs w:val="24"/>
              </w:rPr>
              <w:t>1</w:t>
            </w:r>
          </w:p>
        </w:tc>
        <w:tc>
          <w:tcPr>
            <w:tcW w:w="1694" w:type="dxa"/>
            <w:shd w:val="clear" w:color="auto" w:fill="auto"/>
          </w:tcPr>
          <w:p w14:paraId="3D6F5F8A" w14:textId="77777777" w:rsidR="00306E99" w:rsidRPr="0058572F" w:rsidRDefault="00306E99" w:rsidP="00EF6C0B">
            <w:pPr>
              <w:contextualSpacing/>
              <w:rPr>
                <w:rFonts w:ascii="Arial" w:hAnsi="Arial"/>
                <w:bCs/>
                <w:iCs/>
                <w:szCs w:val="24"/>
                <w:rtl/>
              </w:rPr>
            </w:pPr>
          </w:p>
        </w:tc>
        <w:tc>
          <w:tcPr>
            <w:tcW w:w="1979" w:type="dxa"/>
            <w:shd w:val="clear" w:color="auto" w:fill="auto"/>
          </w:tcPr>
          <w:p w14:paraId="74B0F517" w14:textId="77777777" w:rsidR="00306E99" w:rsidRPr="0058572F" w:rsidRDefault="000F24EB" w:rsidP="000F24EB">
            <w:pPr>
              <w:contextualSpacing/>
              <w:rPr>
                <w:rFonts w:ascii="Arial" w:hAnsi="Arial"/>
                <w:bCs/>
                <w:iCs/>
                <w:sz w:val="24"/>
                <w:szCs w:val="24"/>
                <w:rtl/>
              </w:rPr>
            </w:pPr>
            <w:r w:rsidRPr="0058572F">
              <w:rPr>
                <w:rFonts w:ascii="Arial" w:hAnsi="Arial"/>
                <w:b/>
                <w:bCs/>
                <w:iCs/>
                <w:sz w:val="24"/>
                <w:szCs w:val="24"/>
              </w:rPr>
              <w:t>Antimicrobial susceptibility testing (AST)</w:t>
            </w:r>
          </w:p>
        </w:tc>
      </w:tr>
      <w:tr w:rsidR="00433BC9" w:rsidRPr="0058572F" w14:paraId="4915B45A" w14:textId="77777777" w:rsidTr="00F8617A">
        <w:trPr>
          <w:trHeight w:val="620"/>
        </w:trPr>
        <w:tc>
          <w:tcPr>
            <w:tcW w:w="567" w:type="dxa"/>
          </w:tcPr>
          <w:p w14:paraId="6E663774"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626A3EFF"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20FF9F2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98A08FE" w14:textId="77777777" w:rsidR="00306E99" w:rsidRPr="0058572F" w:rsidRDefault="00306E99" w:rsidP="00EF6C0B">
            <w:pPr>
              <w:contextualSpacing/>
              <w:rPr>
                <w:rFonts w:ascii="Arial" w:hAnsi="Arial"/>
                <w:bCs/>
                <w:iCs/>
                <w:sz w:val="30"/>
                <w:szCs w:val="30"/>
              </w:rPr>
            </w:pPr>
          </w:p>
        </w:tc>
        <w:tc>
          <w:tcPr>
            <w:tcW w:w="426" w:type="dxa"/>
            <w:shd w:val="clear" w:color="auto" w:fill="auto"/>
          </w:tcPr>
          <w:p w14:paraId="0F87BFFC"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5DCD380"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3AAD51A" w14:textId="77777777" w:rsidR="00306E99" w:rsidRPr="0058572F" w:rsidRDefault="00B62E8A"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2BBE2D19" w14:textId="77777777" w:rsidR="00306E99" w:rsidRPr="0058572F" w:rsidRDefault="00B62E8A" w:rsidP="00EF6C0B">
            <w:pPr>
              <w:contextualSpacing/>
              <w:rPr>
                <w:rFonts w:ascii="Arial" w:hAnsi="Arial"/>
                <w:bCs/>
                <w:iCs/>
                <w:sz w:val="30"/>
                <w:szCs w:val="30"/>
                <w:rtl/>
              </w:rPr>
            </w:pPr>
            <w:r w:rsidRPr="0058572F">
              <w:rPr>
                <w:rFonts w:ascii="Arial" w:hAnsi="Arial"/>
                <w:bCs/>
                <w:iCs/>
                <w:sz w:val="30"/>
                <w:szCs w:val="30"/>
              </w:rPr>
              <w:t>*</w:t>
            </w:r>
          </w:p>
        </w:tc>
        <w:tc>
          <w:tcPr>
            <w:tcW w:w="426" w:type="dxa"/>
            <w:shd w:val="clear" w:color="auto" w:fill="auto"/>
          </w:tcPr>
          <w:p w14:paraId="39D4EC14"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3871867F"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764177B2"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4899E565" w14:textId="77777777" w:rsidR="00306E99" w:rsidRPr="0058572F" w:rsidRDefault="00306E99" w:rsidP="00EF6C0B">
            <w:pPr>
              <w:contextualSpacing/>
              <w:rPr>
                <w:rFonts w:ascii="Arial" w:hAnsi="Arial"/>
                <w:bCs/>
                <w:iCs/>
                <w:sz w:val="30"/>
                <w:szCs w:val="30"/>
                <w:rtl/>
              </w:rPr>
            </w:pPr>
          </w:p>
        </w:tc>
        <w:tc>
          <w:tcPr>
            <w:tcW w:w="709" w:type="dxa"/>
            <w:shd w:val="clear" w:color="auto" w:fill="auto"/>
          </w:tcPr>
          <w:p w14:paraId="530225BD" w14:textId="77777777" w:rsidR="00306E99" w:rsidRPr="0058572F" w:rsidRDefault="00306E99" w:rsidP="00EF6C0B">
            <w:pPr>
              <w:contextualSpacing/>
              <w:rPr>
                <w:rFonts w:ascii="Arial" w:hAnsi="Arial"/>
                <w:bCs/>
                <w:iCs/>
                <w:szCs w:val="24"/>
                <w:rtl/>
              </w:rPr>
            </w:pPr>
          </w:p>
        </w:tc>
        <w:tc>
          <w:tcPr>
            <w:tcW w:w="851" w:type="dxa"/>
            <w:shd w:val="clear" w:color="auto" w:fill="auto"/>
          </w:tcPr>
          <w:p w14:paraId="146E9988" w14:textId="77777777" w:rsidR="00306E99" w:rsidRPr="0058572F" w:rsidRDefault="000F24EB" w:rsidP="00EF6C0B">
            <w:pPr>
              <w:contextualSpacing/>
              <w:rPr>
                <w:rFonts w:ascii="Arial" w:hAnsi="Arial"/>
                <w:bCs/>
                <w:iCs/>
                <w:szCs w:val="24"/>
                <w:rtl/>
              </w:rPr>
            </w:pPr>
            <w:r w:rsidRPr="0058572F">
              <w:rPr>
                <w:rFonts w:ascii="Arial" w:hAnsi="Arial"/>
                <w:bCs/>
                <w:iCs/>
                <w:szCs w:val="24"/>
              </w:rPr>
              <w:t>4</w:t>
            </w:r>
          </w:p>
        </w:tc>
        <w:tc>
          <w:tcPr>
            <w:tcW w:w="1694" w:type="dxa"/>
            <w:shd w:val="clear" w:color="auto" w:fill="auto"/>
          </w:tcPr>
          <w:p w14:paraId="7204B006" w14:textId="77777777" w:rsidR="00306E99" w:rsidRPr="0058572F" w:rsidRDefault="00306E99" w:rsidP="00EF6C0B">
            <w:pPr>
              <w:contextualSpacing/>
              <w:rPr>
                <w:rFonts w:ascii="Arial" w:hAnsi="Arial"/>
                <w:bCs/>
                <w:iCs/>
                <w:szCs w:val="24"/>
                <w:rtl/>
              </w:rPr>
            </w:pPr>
          </w:p>
        </w:tc>
        <w:tc>
          <w:tcPr>
            <w:tcW w:w="1979" w:type="dxa"/>
            <w:shd w:val="clear" w:color="auto" w:fill="auto"/>
          </w:tcPr>
          <w:p w14:paraId="38E1CA2B" w14:textId="77777777" w:rsidR="00306E99" w:rsidRPr="0058572F" w:rsidRDefault="000F24EB" w:rsidP="00EF6C0B">
            <w:pPr>
              <w:contextualSpacing/>
              <w:rPr>
                <w:rFonts w:ascii="Arial" w:hAnsi="Arial"/>
                <w:b/>
                <w:iCs/>
                <w:sz w:val="24"/>
                <w:szCs w:val="24"/>
                <w:rtl/>
              </w:rPr>
            </w:pPr>
            <w:r w:rsidRPr="0058572F">
              <w:rPr>
                <w:rFonts w:ascii="Arial" w:hAnsi="Arial"/>
                <w:b/>
                <w:iCs/>
                <w:sz w:val="24"/>
                <w:szCs w:val="24"/>
              </w:rPr>
              <w:t xml:space="preserve">PCR for detection </w:t>
            </w:r>
          </w:p>
        </w:tc>
      </w:tr>
      <w:tr w:rsidR="00433BC9" w:rsidRPr="0058572F" w14:paraId="26629C16" w14:textId="77777777" w:rsidTr="00F8617A">
        <w:trPr>
          <w:trHeight w:val="620"/>
        </w:trPr>
        <w:tc>
          <w:tcPr>
            <w:tcW w:w="567" w:type="dxa"/>
          </w:tcPr>
          <w:p w14:paraId="60B4CDA4"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1341EA77"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62CCA18F"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5F5ECBFB" w14:textId="77777777" w:rsidR="00306E99" w:rsidRPr="0058572F" w:rsidRDefault="005C4518" w:rsidP="00EF6C0B">
            <w:pPr>
              <w:contextualSpacing/>
              <w:rPr>
                <w:rFonts w:ascii="Arial" w:hAnsi="Arial"/>
                <w:bCs/>
                <w:iCs/>
                <w:sz w:val="30"/>
                <w:szCs w:val="30"/>
              </w:rPr>
            </w:pPr>
            <w:r w:rsidRPr="0058572F">
              <w:rPr>
                <w:rFonts w:ascii="Arial" w:hAnsi="Arial"/>
                <w:bCs/>
                <w:iCs/>
                <w:sz w:val="30"/>
                <w:szCs w:val="30"/>
              </w:rPr>
              <w:t>*</w:t>
            </w:r>
          </w:p>
        </w:tc>
        <w:tc>
          <w:tcPr>
            <w:tcW w:w="426" w:type="dxa"/>
            <w:shd w:val="clear" w:color="auto" w:fill="auto"/>
          </w:tcPr>
          <w:p w14:paraId="52C43EA3"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4DA3E6FB" w14:textId="77777777" w:rsidR="00306E99" w:rsidRPr="0058572F" w:rsidRDefault="005C4518" w:rsidP="00EF6C0B">
            <w:pPr>
              <w:contextualSpacing/>
              <w:rPr>
                <w:rFonts w:ascii="Arial" w:hAnsi="Arial"/>
                <w:bCs/>
                <w:iCs/>
                <w:sz w:val="30"/>
                <w:szCs w:val="30"/>
                <w:rtl/>
              </w:rPr>
            </w:pPr>
            <w:r w:rsidRPr="0058572F">
              <w:rPr>
                <w:rFonts w:ascii="Arial" w:hAnsi="Arial"/>
                <w:bCs/>
                <w:iCs/>
                <w:sz w:val="30"/>
                <w:szCs w:val="30"/>
              </w:rPr>
              <w:t>*</w:t>
            </w:r>
          </w:p>
        </w:tc>
        <w:tc>
          <w:tcPr>
            <w:tcW w:w="425" w:type="dxa"/>
            <w:shd w:val="clear" w:color="auto" w:fill="auto"/>
          </w:tcPr>
          <w:p w14:paraId="23E0F703"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0871010A"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72419307"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58B26ECD"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505180A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1C203ED" w14:textId="77777777" w:rsidR="00306E99" w:rsidRPr="0058572F" w:rsidRDefault="00306E99" w:rsidP="00EF6C0B">
            <w:pPr>
              <w:contextualSpacing/>
              <w:rPr>
                <w:rFonts w:ascii="Arial" w:hAnsi="Arial"/>
                <w:bCs/>
                <w:iCs/>
                <w:sz w:val="30"/>
                <w:szCs w:val="30"/>
                <w:rtl/>
              </w:rPr>
            </w:pPr>
          </w:p>
        </w:tc>
        <w:tc>
          <w:tcPr>
            <w:tcW w:w="709" w:type="dxa"/>
            <w:shd w:val="clear" w:color="auto" w:fill="auto"/>
          </w:tcPr>
          <w:p w14:paraId="6B1D72D6" w14:textId="77777777" w:rsidR="00306E99" w:rsidRPr="0058572F" w:rsidRDefault="00306E99" w:rsidP="00EF6C0B">
            <w:pPr>
              <w:contextualSpacing/>
              <w:rPr>
                <w:rFonts w:ascii="Arial" w:hAnsi="Arial"/>
                <w:bCs/>
                <w:iCs/>
                <w:szCs w:val="24"/>
                <w:rtl/>
              </w:rPr>
            </w:pPr>
          </w:p>
        </w:tc>
        <w:tc>
          <w:tcPr>
            <w:tcW w:w="851" w:type="dxa"/>
            <w:shd w:val="clear" w:color="auto" w:fill="auto"/>
          </w:tcPr>
          <w:p w14:paraId="63CB707B" w14:textId="77777777" w:rsidR="00306E99" w:rsidRPr="0058572F" w:rsidRDefault="00F8617A" w:rsidP="00EF6C0B">
            <w:pPr>
              <w:contextualSpacing/>
              <w:rPr>
                <w:rFonts w:ascii="Arial" w:hAnsi="Arial"/>
                <w:bCs/>
                <w:iCs/>
                <w:szCs w:val="24"/>
                <w:rtl/>
              </w:rPr>
            </w:pPr>
            <w:r w:rsidRPr="0058572F">
              <w:rPr>
                <w:rFonts w:ascii="Arial" w:hAnsi="Arial"/>
                <w:bCs/>
                <w:iCs/>
                <w:szCs w:val="24"/>
              </w:rPr>
              <w:t>4</w:t>
            </w:r>
          </w:p>
        </w:tc>
        <w:tc>
          <w:tcPr>
            <w:tcW w:w="1694" w:type="dxa"/>
            <w:shd w:val="clear" w:color="auto" w:fill="auto"/>
          </w:tcPr>
          <w:p w14:paraId="0EA6F887" w14:textId="77777777" w:rsidR="00306E99" w:rsidRPr="0058572F" w:rsidRDefault="00306E99" w:rsidP="00EF6C0B">
            <w:pPr>
              <w:contextualSpacing/>
              <w:rPr>
                <w:rFonts w:ascii="Arial" w:hAnsi="Arial"/>
                <w:bCs/>
                <w:iCs/>
                <w:szCs w:val="24"/>
                <w:rtl/>
              </w:rPr>
            </w:pPr>
          </w:p>
        </w:tc>
        <w:tc>
          <w:tcPr>
            <w:tcW w:w="1979" w:type="dxa"/>
            <w:shd w:val="clear" w:color="auto" w:fill="auto"/>
          </w:tcPr>
          <w:p w14:paraId="3698FE5A" w14:textId="77777777" w:rsidR="00306E99" w:rsidRPr="0058572F" w:rsidRDefault="000F24EB" w:rsidP="00EF6C0B">
            <w:pPr>
              <w:contextualSpacing/>
              <w:rPr>
                <w:rFonts w:ascii="Arial" w:hAnsi="Arial"/>
                <w:b/>
                <w:iCs/>
                <w:sz w:val="24"/>
                <w:szCs w:val="24"/>
                <w:rtl/>
              </w:rPr>
            </w:pPr>
            <w:r w:rsidRPr="0058572F">
              <w:rPr>
                <w:rFonts w:ascii="Arial" w:hAnsi="Arial"/>
                <w:b/>
                <w:iCs/>
                <w:sz w:val="24"/>
                <w:szCs w:val="24"/>
              </w:rPr>
              <w:t xml:space="preserve">MLVA </w:t>
            </w:r>
          </w:p>
        </w:tc>
      </w:tr>
      <w:tr w:rsidR="00433BC9" w:rsidRPr="0058572F" w14:paraId="2EEEE0B9" w14:textId="77777777" w:rsidTr="00F8617A">
        <w:trPr>
          <w:trHeight w:val="620"/>
        </w:trPr>
        <w:tc>
          <w:tcPr>
            <w:tcW w:w="567" w:type="dxa"/>
          </w:tcPr>
          <w:p w14:paraId="300AC638"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28631E19" w14:textId="77777777" w:rsidR="00306E99" w:rsidRPr="0058572F" w:rsidRDefault="00F8617A" w:rsidP="00EF6C0B">
            <w:pPr>
              <w:contextualSpacing/>
              <w:rPr>
                <w:rFonts w:ascii="Arial" w:hAnsi="Arial"/>
                <w:bCs/>
                <w:iCs/>
                <w:sz w:val="30"/>
                <w:szCs w:val="30"/>
                <w:rtl/>
              </w:rPr>
            </w:pPr>
            <w:r w:rsidRPr="0058572F">
              <w:rPr>
                <w:rFonts w:ascii="Arial" w:hAnsi="Arial"/>
                <w:bCs/>
                <w:iCs/>
                <w:sz w:val="30"/>
                <w:szCs w:val="30"/>
              </w:rPr>
              <w:t>*</w:t>
            </w:r>
          </w:p>
        </w:tc>
        <w:tc>
          <w:tcPr>
            <w:tcW w:w="567" w:type="dxa"/>
            <w:shd w:val="clear" w:color="auto" w:fill="auto"/>
          </w:tcPr>
          <w:p w14:paraId="7D86710E"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29AC2D55"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4D53EA79"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27570092"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4FBDA7FF"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39E2BC00"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4A532816" w14:textId="77777777" w:rsidR="00306E99" w:rsidRPr="0058572F" w:rsidRDefault="00306E99" w:rsidP="00EF6C0B">
            <w:pPr>
              <w:ind w:left="79" w:hanging="79"/>
              <w:contextualSpacing/>
              <w:rPr>
                <w:rFonts w:ascii="Arial" w:eastAsia="Calibri" w:hAnsi="Arial"/>
                <w:bCs/>
                <w:iCs/>
                <w:sz w:val="30"/>
                <w:szCs w:val="30"/>
                <w:rtl/>
              </w:rPr>
            </w:pPr>
          </w:p>
        </w:tc>
        <w:tc>
          <w:tcPr>
            <w:tcW w:w="425" w:type="dxa"/>
            <w:shd w:val="clear" w:color="auto" w:fill="auto"/>
          </w:tcPr>
          <w:p w14:paraId="7335B6E5"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EB66666"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68356F5" w14:textId="77777777" w:rsidR="00306E99" w:rsidRPr="0058572F" w:rsidRDefault="00306E99" w:rsidP="00EF6C0B">
            <w:pPr>
              <w:contextualSpacing/>
              <w:rPr>
                <w:rFonts w:ascii="Arial" w:hAnsi="Arial"/>
                <w:bCs/>
                <w:iCs/>
                <w:sz w:val="30"/>
                <w:szCs w:val="30"/>
                <w:rtl/>
              </w:rPr>
            </w:pPr>
          </w:p>
        </w:tc>
        <w:tc>
          <w:tcPr>
            <w:tcW w:w="709" w:type="dxa"/>
            <w:shd w:val="clear" w:color="auto" w:fill="auto"/>
          </w:tcPr>
          <w:p w14:paraId="57ABD13D" w14:textId="77777777" w:rsidR="00306E99" w:rsidRPr="0058572F" w:rsidRDefault="00306E99" w:rsidP="00EF6C0B">
            <w:pPr>
              <w:contextualSpacing/>
              <w:rPr>
                <w:rFonts w:ascii="Arial" w:hAnsi="Arial"/>
                <w:bCs/>
                <w:iCs/>
                <w:szCs w:val="24"/>
                <w:rtl/>
              </w:rPr>
            </w:pPr>
          </w:p>
        </w:tc>
        <w:tc>
          <w:tcPr>
            <w:tcW w:w="851" w:type="dxa"/>
            <w:shd w:val="clear" w:color="auto" w:fill="auto"/>
          </w:tcPr>
          <w:p w14:paraId="75870200" w14:textId="77777777" w:rsidR="00306E99" w:rsidRPr="0058572F" w:rsidRDefault="00F8617A" w:rsidP="00EF6C0B">
            <w:pPr>
              <w:contextualSpacing/>
              <w:rPr>
                <w:rFonts w:ascii="Arial" w:hAnsi="Arial"/>
                <w:bCs/>
                <w:iCs/>
                <w:szCs w:val="24"/>
                <w:rtl/>
              </w:rPr>
            </w:pPr>
            <w:r w:rsidRPr="0058572F">
              <w:rPr>
                <w:rFonts w:ascii="Arial" w:hAnsi="Arial"/>
                <w:bCs/>
                <w:iCs/>
                <w:szCs w:val="24"/>
              </w:rPr>
              <w:t>1</w:t>
            </w:r>
          </w:p>
        </w:tc>
        <w:tc>
          <w:tcPr>
            <w:tcW w:w="1694" w:type="dxa"/>
            <w:shd w:val="clear" w:color="auto" w:fill="auto"/>
          </w:tcPr>
          <w:p w14:paraId="5764A8F8" w14:textId="77777777" w:rsidR="00306E99" w:rsidRPr="0058572F" w:rsidRDefault="00306E99" w:rsidP="00EF6C0B">
            <w:pPr>
              <w:contextualSpacing/>
              <w:rPr>
                <w:rFonts w:ascii="Arial" w:hAnsi="Arial"/>
                <w:bCs/>
                <w:iCs/>
                <w:szCs w:val="24"/>
                <w:rtl/>
              </w:rPr>
            </w:pPr>
          </w:p>
        </w:tc>
        <w:tc>
          <w:tcPr>
            <w:tcW w:w="1979" w:type="dxa"/>
            <w:shd w:val="clear" w:color="auto" w:fill="auto"/>
          </w:tcPr>
          <w:p w14:paraId="4BB30C62" w14:textId="77777777" w:rsidR="00306E99" w:rsidRPr="0058572F" w:rsidRDefault="00F8617A" w:rsidP="00EF6C0B">
            <w:pPr>
              <w:contextualSpacing/>
              <w:rPr>
                <w:rFonts w:ascii="Arial" w:hAnsi="Arial"/>
                <w:b/>
                <w:iCs/>
                <w:sz w:val="24"/>
                <w:szCs w:val="24"/>
                <w:rtl/>
              </w:rPr>
            </w:pPr>
            <w:r w:rsidRPr="0058572F">
              <w:rPr>
                <w:rFonts w:ascii="Arial" w:hAnsi="Arial"/>
                <w:b/>
                <w:iCs/>
                <w:sz w:val="24"/>
                <w:szCs w:val="24"/>
              </w:rPr>
              <w:t>Data Analyze</w:t>
            </w:r>
          </w:p>
        </w:tc>
      </w:tr>
      <w:tr w:rsidR="00433BC9" w:rsidRPr="0058572F" w14:paraId="76C4F103" w14:textId="77777777" w:rsidTr="00F8617A">
        <w:trPr>
          <w:trHeight w:val="667"/>
        </w:trPr>
        <w:tc>
          <w:tcPr>
            <w:tcW w:w="567" w:type="dxa"/>
          </w:tcPr>
          <w:p w14:paraId="1D2FD9DF" w14:textId="77777777" w:rsidR="00306E99" w:rsidRPr="0058572F" w:rsidRDefault="00F8617A" w:rsidP="00EF6C0B">
            <w:pPr>
              <w:contextualSpacing/>
              <w:rPr>
                <w:rFonts w:ascii="Arial" w:hAnsi="Arial"/>
                <w:bCs/>
                <w:iCs/>
                <w:sz w:val="30"/>
                <w:szCs w:val="30"/>
                <w:rtl/>
              </w:rPr>
            </w:pPr>
            <w:r w:rsidRPr="0058572F">
              <w:rPr>
                <w:rFonts w:ascii="Arial" w:hAnsi="Arial"/>
                <w:bCs/>
                <w:iCs/>
                <w:sz w:val="30"/>
                <w:szCs w:val="30"/>
              </w:rPr>
              <w:t>*</w:t>
            </w:r>
          </w:p>
        </w:tc>
        <w:tc>
          <w:tcPr>
            <w:tcW w:w="567" w:type="dxa"/>
            <w:shd w:val="clear" w:color="auto" w:fill="auto"/>
          </w:tcPr>
          <w:p w14:paraId="4FC6107C" w14:textId="77777777" w:rsidR="00306E99" w:rsidRPr="0058572F" w:rsidRDefault="00306E99" w:rsidP="00EF6C0B">
            <w:pPr>
              <w:contextualSpacing/>
              <w:rPr>
                <w:rFonts w:ascii="Arial" w:hAnsi="Arial"/>
                <w:bCs/>
                <w:iCs/>
                <w:sz w:val="30"/>
                <w:szCs w:val="30"/>
                <w:rtl/>
              </w:rPr>
            </w:pPr>
          </w:p>
        </w:tc>
        <w:tc>
          <w:tcPr>
            <w:tcW w:w="567" w:type="dxa"/>
            <w:shd w:val="clear" w:color="auto" w:fill="auto"/>
          </w:tcPr>
          <w:p w14:paraId="7C734208"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CB916B4"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13A8E384"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512CF6A0"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44FE3064"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6693451E" w14:textId="77777777" w:rsidR="00306E99" w:rsidRPr="0058572F" w:rsidRDefault="00306E99" w:rsidP="00EF6C0B">
            <w:pPr>
              <w:contextualSpacing/>
              <w:rPr>
                <w:rFonts w:ascii="Arial" w:hAnsi="Arial"/>
                <w:bCs/>
                <w:iCs/>
                <w:sz w:val="30"/>
                <w:szCs w:val="30"/>
                <w:rtl/>
              </w:rPr>
            </w:pPr>
          </w:p>
        </w:tc>
        <w:tc>
          <w:tcPr>
            <w:tcW w:w="426" w:type="dxa"/>
            <w:shd w:val="clear" w:color="auto" w:fill="auto"/>
          </w:tcPr>
          <w:p w14:paraId="3ACF731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437F992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1123CF9B" w14:textId="77777777" w:rsidR="00306E99" w:rsidRPr="0058572F" w:rsidRDefault="00306E99" w:rsidP="00EF6C0B">
            <w:pPr>
              <w:contextualSpacing/>
              <w:rPr>
                <w:rFonts w:ascii="Arial" w:hAnsi="Arial"/>
                <w:bCs/>
                <w:iCs/>
                <w:sz w:val="30"/>
                <w:szCs w:val="30"/>
                <w:rtl/>
              </w:rPr>
            </w:pPr>
          </w:p>
        </w:tc>
        <w:tc>
          <w:tcPr>
            <w:tcW w:w="425" w:type="dxa"/>
            <w:shd w:val="clear" w:color="auto" w:fill="auto"/>
          </w:tcPr>
          <w:p w14:paraId="25E01DA4" w14:textId="77777777" w:rsidR="00306E99" w:rsidRPr="0058572F" w:rsidRDefault="00306E99" w:rsidP="00EF6C0B">
            <w:pPr>
              <w:contextualSpacing/>
              <w:rPr>
                <w:rFonts w:ascii="Arial" w:hAnsi="Arial"/>
                <w:bCs/>
                <w:iCs/>
                <w:sz w:val="30"/>
                <w:szCs w:val="30"/>
                <w:rtl/>
              </w:rPr>
            </w:pPr>
          </w:p>
        </w:tc>
        <w:tc>
          <w:tcPr>
            <w:tcW w:w="709" w:type="dxa"/>
            <w:shd w:val="clear" w:color="auto" w:fill="auto"/>
          </w:tcPr>
          <w:p w14:paraId="21DDD620" w14:textId="77777777" w:rsidR="00306E99" w:rsidRPr="0058572F" w:rsidRDefault="00306E99" w:rsidP="00EF6C0B">
            <w:pPr>
              <w:contextualSpacing/>
              <w:rPr>
                <w:rFonts w:ascii="Arial" w:hAnsi="Arial"/>
                <w:bCs/>
                <w:iCs/>
                <w:szCs w:val="24"/>
                <w:rtl/>
              </w:rPr>
            </w:pPr>
          </w:p>
        </w:tc>
        <w:tc>
          <w:tcPr>
            <w:tcW w:w="851" w:type="dxa"/>
            <w:shd w:val="clear" w:color="auto" w:fill="auto"/>
          </w:tcPr>
          <w:p w14:paraId="566C5048" w14:textId="77777777" w:rsidR="00306E99" w:rsidRPr="0058572F" w:rsidRDefault="00F8617A" w:rsidP="00EF6C0B">
            <w:pPr>
              <w:contextualSpacing/>
              <w:rPr>
                <w:rFonts w:ascii="Arial" w:hAnsi="Arial"/>
                <w:bCs/>
                <w:iCs/>
                <w:szCs w:val="24"/>
                <w:rtl/>
              </w:rPr>
            </w:pPr>
            <w:r w:rsidRPr="0058572F">
              <w:rPr>
                <w:rFonts w:ascii="Arial" w:hAnsi="Arial"/>
                <w:bCs/>
                <w:iCs/>
                <w:szCs w:val="24"/>
              </w:rPr>
              <w:t>1</w:t>
            </w:r>
          </w:p>
        </w:tc>
        <w:tc>
          <w:tcPr>
            <w:tcW w:w="1694" w:type="dxa"/>
            <w:shd w:val="clear" w:color="auto" w:fill="auto"/>
          </w:tcPr>
          <w:p w14:paraId="1450BF03" w14:textId="77777777" w:rsidR="00306E99" w:rsidRPr="0058572F" w:rsidRDefault="00306E99" w:rsidP="00EF6C0B">
            <w:pPr>
              <w:contextualSpacing/>
              <w:rPr>
                <w:rFonts w:ascii="Arial" w:hAnsi="Arial"/>
                <w:bCs/>
                <w:iCs/>
                <w:szCs w:val="24"/>
                <w:rtl/>
              </w:rPr>
            </w:pPr>
          </w:p>
        </w:tc>
        <w:tc>
          <w:tcPr>
            <w:tcW w:w="1979" w:type="dxa"/>
            <w:shd w:val="clear" w:color="auto" w:fill="auto"/>
          </w:tcPr>
          <w:p w14:paraId="78BC9C4B" w14:textId="77777777" w:rsidR="00306E99" w:rsidRPr="0058572F" w:rsidRDefault="00F8617A" w:rsidP="00EF6C0B">
            <w:pPr>
              <w:contextualSpacing/>
              <w:rPr>
                <w:rFonts w:ascii="Arial" w:hAnsi="Arial"/>
                <w:b/>
                <w:iCs/>
                <w:sz w:val="24"/>
                <w:szCs w:val="24"/>
                <w:rtl/>
              </w:rPr>
            </w:pPr>
            <w:r w:rsidRPr="0058572F">
              <w:rPr>
                <w:rFonts w:ascii="Arial" w:hAnsi="Arial"/>
                <w:b/>
                <w:iCs/>
                <w:sz w:val="24"/>
                <w:szCs w:val="24"/>
              </w:rPr>
              <w:t xml:space="preserve">The Result of </w:t>
            </w:r>
            <w:r w:rsidR="00704D46" w:rsidRPr="0058572F">
              <w:rPr>
                <w:rFonts w:ascii="Arial" w:hAnsi="Arial"/>
                <w:b/>
                <w:iCs/>
                <w:sz w:val="24"/>
                <w:szCs w:val="24"/>
              </w:rPr>
              <w:t xml:space="preserve">PCR </w:t>
            </w:r>
          </w:p>
        </w:tc>
      </w:tr>
    </w:tbl>
    <w:p w14:paraId="7C5F0562" w14:textId="77777777" w:rsidR="00306E99" w:rsidRPr="0058572F" w:rsidRDefault="00306E99" w:rsidP="00EF6C0B">
      <w:pPr>
        <w:ind w:left="26" w:firstLine="540"/>
        <w:contextualSpacing/>
        <w:rPr>
          <w:rFonts w:ascii="Arial" w:hAnsi="Arial"/>
          <w:b/>
          <w:iCs/>
          <w:sz w:val="28"/>
          <w:szCs w:val="28"/>
          <w:rtl/>
        </w:rPr>
      </w:pPr>
    </w:p>
    <w:p w14:paraId="645E8632" w14:textId="77777777" w:rsidR="00066E6D" w:rsidRPr="0058572F" w:rsidRDefault="00066E6D" w:rsidP="00066E6D">
      <w:pPr>
        <w:pStyle w:val="BodyText"/>
        <w:ind w:left="720"/>
        <w:contextualSpacing/>
        <w:rPr>
          <w:rFonts w:ascii="Arial" w:hAnsi="Arial"/>
          <w:bCs/>
          <w:iCs/>
          <w:sz w:val="28"/>
          <w:szCs w:val="28"/>
        </w:rPr>
      </w:pPr>
      <w:bookmarkStart w:id="70" w:name="_Toc94678289"/>
      <w:bookmarkEnd w:id="69"/>
    </w:p>
    <w:p w14:paraId="194F2746" w14:textId="77777777" w:rsidR="00066E6D" w:rsidRPr="0058572F" w:rsidRDefault="00066E6D" w:rsidP="00066E6D">
      <w:pPr>
        <w:pStyle w:val="BodyText"/>
        <w:ind w:left="720"/>
        <w:contextualSpacing/>
        <w:rPr>
          <w:rFonts w:ascii="Arial" w:hAnsi="Arial"/>
          <w:bCs/>
          <w:iCs/>
          <w:sz w:val="28"/>
          <w:szCs w:val="28"/>
        </w:rPr>
      </w:pPr>
    </w:p>
    <w:p w14:paraId="0CA26C9E" w14:textId="77777777" w:rsidR="005E2F84" w:rsidRPr="006D26A0" w:rsidRDefault="001327BE" w:rsidP="00DC23B3">
      <w:pPr>
        <w:pStyle w:val="BodyText"/>
        <w:numPr>
          <w:ilvl w:val="0"/>
          <w:numId w:val="18"/>
        </w:numPr>
        <w:contextualSpacing/>
        <w:rPr>
          <w:rFonts w:ascii="Arial" w:hAnsi="Arial"/>
          <w:bCs/>
          <w:iCs/>
          <w:sz w:val="28"/>
          <w:szCs w:val="28"/>
          <w:highlight w:val="red"/>
        </w:rPr>
      </w:pPr>
      <w:r w:rsidRPr="006D26A0">
        <w:rPr>
          <w:rFonts w:ascii="Arial" w:hAnsi="Arial"/>
          <w:b/>
          <w:iCs/>
          <w:sz w:val="28"/>
          <w:szCs w:val="28"/>
          <w:highlight w:val="red"/>
        </w:rPr>
        <w:t>References</w:t>
      </w:r>
      <w:bookmarkStart w:id="71" w:name="_Toc94678290"/>
      <w:bookmarkStart w:id="72" w:name="_Toc201985918"/>
      <w:bookmarkEnd w:id="70"/>
      <w:r w:rsidR="005E2F84" w:rsidRPr="006D26A0">
        <w:rPr>
          <w:rFonts w:ascii="Arial" w:hAnsi="Arial"/>
          <w:bCs/>
          <w:iCs/>
          <w:sz w:val="28"/>
          <w:szCs w:val="28"/>
          <w:highlight w:val="red"/>
        </w:rPr>
        <w:t xml:space="preserve"> (According to Vancouver Style):</w:t>
      </w:r>
    </w:p>
    <w:p w14:paraId="4E2DA81D" w14:textId="77777777" w:rsidR="00145A68" w:rsidRPr="0058572F" w:rsidRDefault="00145A68" w:rsidP="00145A68">
      <w:pPr>
        <w:pStyle w:val="BodyText"/>
        <w:contextualSpacing/>
        <w:rPr>
          <w:rFonts w:ascii="Arial" w:hAnsi="Arial"/>
          <w:bCs/>
          <w:iCs/>
          <w:sz w:val="28"/>
          <w:szCs w:val="28"/>
        </w:rPr>
      </w:pPr>
    </w:p>
    <w:p w14:paraId="48973BA6" w14:textId="77777777" w:rsidR="003033D4" w:rsidRPr="0058572F" w:rsidRDefault="003033D4" w:rsidP="003033D4">
      <w:pPr>
        <w:pStyle w:val="BodyText"/>
        <w:contextualSpacing/>
        <w:jc w:val="both"/>
        <w:rPr>
          <w:rFonts w:ascii="Arial" w:hAnsi="Arial"/>
          <w:b/>
          <w:bCs/>
          <w:iCs/>
          <w:sz w:val="28"/>
          <w:szCs w:val="28"/>
        </w:rPr>
      </w:pPr>
      <w:r w:rsidRPr="0058572F">
        <w:rPr>
          <w:rFonts w:ascii="Arial" w:hAnsi="Arial"/>
          <w:b/>
          <w:bCs/>
          <w:iCs/>
          <w:sz w:val="28"/>
          <w:szCs w:val="28"/>
        </w:rPr>
        <w:t>References:</w:t>
      </w:r>
    </w:p>
    <w:p w14:paraId="6CD82459" w14:textId="77777777" w:rsidR="003033D4" w:rsidRPr="0058572F" w:rsidRDefault="003033D4" w:rsidP="003033D4">
      <w:pPr>
        <w:pStyle w:val="BodyText"/>
        <w:numPr>
          <w:ilvl w:val="0"/>
          <w:numId w:val="35"/>
        </w:numPr>
        <w:jc w:val="both"/>
        <w:rPr>
          <w:rFonts w:ascii="Arial" w:hAnsi="Arial"/>
          <w:b/>
          <w:bCs/>
          <w:iCs/>
          <w:sz w:val="24"/>
          <w:szCs w:val="24"/>
        </w:rPr>
      </w:pPr>
      <w:proofErr w:type="spellStart"/>
      <w:r w:rsidRPr="0058572F">
        <w:rPr>
          <w:rFonts w:ascii="Arial" w:hAnsi="Arial"/>
          <w:bCs/>
          <w:iCs/>
          <w:sz w:val="24"/>
          <w:szCs w:val="24"/>
        </w:rPr>
        <w:t>Taneja</w:t>
      </w:r>
      <w:proofErr w:type="spellEnd"/>
      <w:r w:rsidRPr="0058572F">
        <w:rPr>
          <w:rFonts w:ascii="Arial" w:hAnsi="Arial"/>
          <w:bCs/>
          <w:iCs/>
          <w:sz w:val="24"/>
          <w:szCs w:val="24"/>
        </w:rPr>
        <w:t xml:space="preserve"> N, </w:t>
      </w:r>
      <w:proofErr w:type="spellStart"/>
      <w:r w:rsidRPr="0058572F">
        <w:rPr>
          <w:rFonts w:ascii="Arial" w:hAnsi="Arial"/>
          <w:bCs/>
          <w:iCs/>
          <w:sz w:val="24"/>
          <w:szCs w:val="24"/>
        </w:rPr>
        <w:t>Mewara</w:t>
      </w:r>
      <w:proofErr w:type="spellEnd"/>
      <w:r w:rsidRPr="0058572F">
        <w:rPr>
          <w:rFonts w:ascii="Arial" w:hAnsi="Arial"/>
          <w:bCs/>
          <w:iCs/>
          <w:sz w:val="24"/>
          <w:szCs w:val="24"/>
        </w:rPr>
        <w:t xml:space="preserve"> A, Kumar A, </w:t>
      </w:r>
      <w:proofErr w:type="spellStart"/>
      <w:r w:rsidRPr="0058572F">
        <w:rPr>
          <w:rFonts w:ascii="Arial" w:hAnsi="Arial"/>
          <w:bCs/>
          <w:iCs/>
          <w:sz w:val="24"/>
          <w:szCs w:val="24"/>
        </w:rPr>
        <w:t>Verma</w:t>
      </w:r>
      <w:proofErr w:type="spellEnd"/>
      <w:r w:rsidRPr="0058572F">
        <w:rPr>
          <w:rFonts w:ascii="Arial" w:hAnsi="Arial"/>
          <w:bCs/>
          <w:iCs/>
          <w:sz w:val="24"/>
          <w:szCs w:val="24"/>
        </w:rPr>
        <w:t xml:space="preserve"> G, Sharma M. Cephalosporin resistant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w:t>
      </w:r>
      <w:proofErr w:type="spellStart"/>
      <w:r w:rsidRPr="0058572F">
        <w:rPr>
          <w:rFonts w:ascii="Arial" w:hAnsi="Arial"/>
          <w:bCs/>
          <w:iCs/>
          <w:sz w:val="24"/>
          <w:szCs w:val="24"/>
        </w:rPr>
        <w:t>flexneri</w:t>
      </w:r>
      <w:proofErr w:type="spellEnd"/>
      <w:r w:rsidRPr="0058572F">
        <w:rPr>
          <w:rFonts w:ascii="Arial" w:hAnsi="Arial"/>
          <w:bCs/>
          <w:iCs/>
          <w:sz w:val="24"/>
          <w:szCs w:val="24"/>
        </w:rPr>
        <w:t xml:space="preserve"> over 9 years (2001-09) in India. J </w:t>
      </w:r>
      <w:proofErr w:type="spellStart"/>
      <w:r w:rsidRPr="0058572F">
        <w:rPr>
          <w:rFonts w:ascii="Arial" w:hAnsi="Arial"/>
          <w:bCs/>
          <w:iCs/>
          <w:sz w:val="24"/>
          <w:szCs w:val="24"/>
        </w:rPr>
        <w:t>Antimicrob</w:t>
      </w:r>
      <w:proofErr w:type="spellEnd"/>
      <w:r w:rsidRPr="0058572F">
        <w:rPr>
          <w:rFonts w:ascii="Arial" w:hAnsi="Arial"/>
          <w:bCs/>
          <w:iCs/>
          <w:sz w:val="24"/>
          <w:szCs w:val="24"/>
        </w:rPr>
        <w:t xml:space="preserve"> </w:t>
      </w:r>
      <w:proofErr w:type="spellStart"/>
      <w:r w:rsidRPr="0058572F">
        <w:rPr>
          <w:rFonts w:ascii="Arial" w:hAnsi="Arial"/>
          <w:bCs/>
          <w:iCs/>
          <w:sz w:val="24"/>
          <w:szCs w:val="24"/>
        </w:rPr>
        <w:t>Chemother</w:t>
      </w:r>
      <w:proofErr w:type="spellEnd"/>
      <w:r w:rsidRPr="0058572F">
        <w:rPr>
          <w:rFonts w:ascii="Arial" w:hAnsi="Arial"/>
          <w:bCs/>
          <w:iCs/>
          <w:sz w:val="24"/>
          <w:szCs w:val="24"/>
        </w:rPr>
        <w:t>. 2012;67(6):1347–1353</w:t>
      </w:r>
    </w:p>
    <w:p w14:paraId="3AF74A64" w14:textId="77777777" w:rsidR="003033D4" w:rsidRPr="0058572F" w:rsidRDefault="003033D4" w:rsidP="003033D4">
      <w:pPr>
        <w:pStyle w:val="BodyText"/>
        <w:numPr>
          <w:ilvl w:val="0"/>
          <w:numId w:val="35"/>
        </w:numPr>
        <w:jc w:val="both"/>
        <w:rPr>
          <w:rFonts w:ascii="Arial" w:hAnsi="Arial"/>
          <w:b/>
          <w:bCs/>
          <w:iCs/>
          <w:sz w:val="24"/>
          <w:szCs w:val="24"/>
        </w:rPr>
      </w:pPr>
      <w:proofErr w:type="spellStart"/>
      <w:r w:rsidRPr="0058572F">
        <w:rPr>
          <w:rFonts w:ascii="Arial" w:hAnsi="Arial"/>
          <w:bCs/>
          <w:iCs/>
          <w:sz w:val="24"/>
          <w:szCs w:val="24"/>
        </w:rPr>
        <w:t>Heidary</w:t>
      </w:r>
      <w:proofErr w:type="spellEnd"/>
      <w:r w:rsidRPr="0058572F">
        <w:rPr>
          <w:rFonts w:ascii="Arial" w:hAnsi="Arial"/>
          <w:bCs/>
          <w:iCs/>
          <w:sz w:val="24"/>
          <w:szCs w:val="24"/>
        </w:rPr>
        <w:t xml:space="preserve"> M, </w:t>
      </w:r>
      <w:proofErr w:type="spellStart"/>
      <w:r w:rsidRPr="0058572F">
        <w:rPr>
          <w:rFonts w:ascii="Arial" w:hAnsi="Arial"/>
          <w:bCs/>
          <w:iCs/>
          <w:sz w:val="24"/>
          <w:szCs w:val="24"/>
        </w:rPr>
        <w:t>Bahramian</w:t>
      </w:r>
      <w:proofErr w:type="spellEnd"/>
      <w:r w:rsidRPr="0058572F">
        <w:rPr>
          <w:rFonts w:ascii="Arial" w:hAnsi="Arial"/>
          <w:bCs/>
          <w:iCs/>
          <w:sz w:val="24"/>
          <w:szCs w:val="24"/>
        </w:rPr>
        <w:t xml:space="preserve"> A, </w:t>
      </w:r>
      <w:proofErr w:type="spellStart"/>
      <w:r w:rsidRPr="0058572F">
        <w:rPr>
          <w:rFonts w:ascii="Arial" w:hAnsi="Arial"/>
          <w:bCs/>
          <w:iCs/>
          <w:sz w:val="24"/>
          <w:szCs w:val="24"/>
        </w:rPr>
        <w:t>Hashemi</w:t>
      </w:r>
      <w:proofErr w:type="spellEnd"/>
      <w:r w:rsidRPr="0058572F">
        <w:rPr>
          <w:rFonts w:ascii="Arial" w:hAnsi="Arial"/>
          <w:bCs/>
          <w:iCs/>
          <w:sz w:val="24"/>
          <w:szCs w:val="24"/>
        </w:rPr>
        <w:t xml:space="preserve"> A, et al. Detection of </w:t>
      </w:r>
      <w:proofErr w:type="spellStart"/>
      <w:r w:rsidRPr="0058572F">
        <w:rPr>
          <w:rFonts w:ascii="Arial" w:hAnsi="Arial"/>
          <w:bCs/>
          <w:iCs/>
          <w:sz w:val="24"/>
          <w:szCs w:val="24"/>
        </w:rPr>
        <w:t>acrA</w:t>
      </w:r>
      <w:proofErr w:type="spellEnd"/>
      <w:r w:rsidRPr="0058572F">
        <w:rPr>
          <w:rFonts w:ascii="Arial" w:hAnsi="Arial"/>
          <w:bCs/>
          <w:iCs/>
          <w:sz w:val="24"/>
          <w:szCs w:val="24"/>
        </w:rPr>
        <w:t xml:space="preserve">, </w:t>
      </w:r>
      <w:proofErr w:type="spellStart"/>
      <w:r w:rsidRPr="0058572F">
        <w:rPr>
          <w:rFonts w:ascii="Arial" w:hAnsi="Arial"/>
          <w:bCs/>
          <w:iCs/>
          <w:sz w:val="24"/>
          <w:szCs w:val="24"/>
        </w:rPr>
        <w:t>acrB</w:t>
      </w:r>
      <w:proofErr w:type="spellEnd"/>
      <w:r w:rsidRPr="0058572F">
        <w:rPr>
          <w:rFonts w:ascii="Arial" w:hAnsi="Arial"/>
          <w:bCs/>
          <w:iCs/>
          <w:sz w:val="24"/>
          <w:szCs w:val="24"/>
        </w:rPr>
        <w:t xml:space="preserve">, </w:t>
      </w:r>
      <w:proofErr w:type="spellStart"/>
      <w:r w:rsidRPr="0058572F">
        <w:rPr>
          <w:rFonts w:ascii="Arial" w:hAnsi="Arial"/>
          <w:bCs/>
          <w:iCs/>
          <w:sz w:val="24"/>
          <w:szCs w:val="24"/>
        </w:rPr>
        <w:t>aac</w:t>
      </w:r>
      <w:proofErr w:type="spellEnd"/>
      <w:r w:rsidRPr="0058572F">
        <w:rPr>
          <w:rFonts w:ascii="Arial" w:hAnsi="Arial"/>
          <w:bCs/>
          <w:iCs/>
          <w:sz w:val="24"/>
          <w:szCs w:val="24"/>
        </w:rPr>
        <w:t xml:space="preserve"> (6’)-</w:t>
      </w:r>
      <w:proofErr w:type="spellStart"/>
      <w:r w:rsidRPr="0058572F">
        <w:rPr>
          <w:rFonts w:ascii="Arial" w:hAnsi="Arial"/>
          <w:bCs/>
          <w:iCs/>
          <w:sz w:val="24"/>
          <w:szCs w:val="24"/>
        </w:rPr>
        <w:t>Ib-cr</w:t>
      </w:r>
      <w:proofErr w:type="spellEnd"/>
      <w:r w:rsidRPr="0058572F">
        <w:rPr>
          <w:rFonts w:ascii="Arial" w:hAnsi="Arial"/>
          <w:bCs/>
          <w:iCs/>
          <w:sz w:val="24"/>
          <w:szCs w:val="24"/>
        </w:rPr>
        <w:t xml:space="preserve">, and </w:t>
      </w:r>
      <w:proofErr w:type="spellStart"/>
      <w:r w:rsidRPr="0058572F">
        <w:rPr>
          <w:rFonts w:ascii="Arial" w:hAnsi="Arial"/>
          <w:bCs/>
          <w:iCs/>
          <w:sz w:val="24"/>
          <w:szCs w:val="24"/>
        </w:rPr>
        <w:t>qepA</w:t>
      </w:r>
      <w:proofErr w:type="spellEnd"/>
      <w:r w:rsidRPr="0058572F">
        <w:rPr>
          <w:rFonts w:ascii="Arial" w:hAnsi="Arial"/>
          <w:bCs/>
          <w:iCs/>
          <w:sz w:val="24"/>
          <w:szCs w:val="24"/>
        </w:rPr>
        <w:t xml:space="preserve"> genes among clinical isolates of Escherichia coli and </w:t>
      </w:r>
      <w:proofErr w:type="spellStart"/>
      <w:r w:rsidRPr="0058572F">
        <w:rPr>
          <w:rFonts w:ascii="Arial" w:hAnsi="Arial"/>
          <w:bCs/>
          <w:iCs/>
          <w:sz w:val="24"/>
          <w:szCs w:val="24"/>
        </w:rPr>
        <w:t>Klebsiella</w:t>
      </w:r>
      <w:proofErr w:type="spellEnd"/>
      <w:r w:rsidRPr="0058572F">
        <w:rPr>
          <w:rFonts w:ascii="Arial" w:hAnsi="Arial"/>
          <w:bCs/>
          <w:iCs/>
          <w:sz w:val="24"/>
          <w:szCs w:val="24"/>
        </w:rPr>
        <w:t xml:space="preserve"> </w:t>
      </w:r>
      <w:proofErr w:type="spellStart"/>
      <w:r w:rsidRPr="0058572F">
        <w:rPr>
          <w:rFonts w:ascii="Arial" w:hAnsi="Arial"/>
          <w:bCs/>
          <w:iCs/>
          <w:sz w:val="24"/>
          <w:szCs w:val="24"/>
        </w:rPr>
        <w:t>pneumoniae</w:t>
      </w:r>
      <w:proofErr w:type="spellEnd"/>
      <w:r w:rsidRPr="0058572F">
        <w:rPr>
          <w:rFonts w:ascii="Arial" w:hAnsi="Arial"/>
          <w:bCs/>
          <w:iCs/>
          <w:sz w:val="24"/>
          <w:szCs w:val="24"/>
        </w:rPr>
        <w:t xml:space="preserve">. </w:t>
      </w:r>
      <w:proofErr w:type="spellStart"/>
      <w:r w:rsidRPr="0058572F">
        <w:rPr>
          <w:rFonts w:ascii="Arial" w:hAnsi="Arial"/>
          <w:bCs/>
          <w:iCs/>
          <w:sz w:val="24"/>
          <w:szCs w:val="24"/>
        </w:rPr>
        <w:t>Acta</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w:t>
      </w:r>
      <w:proofErr w:type="spellStart"/>
      <w:r w:rsidRPr="0058572F">
        <w:rPr>
          <w:rFonts w:ascii="Arial" w:hAnsi="Arial"/>
          <w:bCs/>
          <w:iCs/>
          <w:sz w:val="24"/>
          <w:szCs w:val="24"/>
        </w:rPr>
        <w:t>Immunol</w:t>
      </w:r>
      <w:proofErr w:type="spellEnd"/>
      <w:r w:rsidRPr="0058572F">
        <w:rPr>
          <w:rFonts w:ascii="Arial" w:hAnsi="Arial"/>
          <w:bCs/>
          <w:iCs/>
          <w:sz w:val="24"/>
          <w:szCs w:val="24"/>
        </w:rPr>
        <w:t xml:space="preserve"> Hung. 2017</w:t>
      </w:r>
      <w:proofErr w:type="gramStart"/>
      <w:r w:rsidRPr="0058572F">
        <w:rPr>
          <w:rFonts w:ascii="Arial" w:hAnsi="Arial"/>
          <w:bCs/>
          <w:iCs/>
          <w:sz w:val="24"/>
          <w:szCs w:val="24"/>
        </w:rPr>
        <w:t>;64</w:t>
      </w:r>
      <w:proofErr w:type="gramEnd"/>
      <w:r w:rsidRPr="0058572F">
        <w:rPr>
          <w:rFonts w:ascii="Arial" w:hAnsi="Arial"/>
          <w:bCs/>
          <w:iCs/>
          <w:sz w:val="24"/>
          <w:szCs w:val="24"/>
        </w:rPr>
        <w:t>(1):63–69.</w:t>
      </w:r>
    </w:p>
    <w:p w14:paraId="3BEDB313" w14:textId="77777777" w:rsidR="003033D4" w:rsidRPr="0058572F" w:rsidRDefault="003033D4" w:rsidP="003033D4">
      <w:pPr>
        <w:pStyle w:val="BodyText"/>
        <w:numPr>
          <w:ilvl w:val="0"/>
          <w:numId w:val="35"/>
        </w:numPr>
        <w:jc w:val="both"/>
        <w:rPr>
          <w:rFonts w:ascii="Arial" w:hAnsi="Arial"/>
          <w:b/>
          <w:bCs/>
          <w:iCs/>
          <w:sz w:val="24"/>
          <w:szCs w:val="24"/>
        </w:rPr>
      </w:pPr>
      <w:r w:rsidRPr="0058572F">
        <w:rPr>
          <w:rFonts w:ascii="Arial" w:hAnsi="Arial"/>
          <w:bCs/>
          <w:iCs/>
          <w:sz w:val="24"/>
          <w:szCs w:val="24"/>
        </w:rPr>
        <w:t xml:space="preserve">, </w:t>
      </w:r>
      <w:proofErr w:type="spellStart"/>
      <w:r w:rsidRPr="0058572F">
        <w:rPr>
          <w:rFonts w:ascii="Arial" w:hAnsi="Arial"/>
          <w:bCs/>
          <w:iCs/>
          <w:sz w:val="24"/>
          <w:szCs w:val="24"/>
        </w:rPr>
        <w:t>Cockerill</w:t>
      </w:r>
      <w:proofErr w:type="spellEnd"/>
      <w:r w:rsidRPr="0058572F">
        <w:rPr>
          <w:rFonts w:ascii="Arial" w:hAnsi="Arial"/>
          <w:bCs/>
          <w:iCs/>
          <w:sz w:val="24"/>
          <w:szCs w:val="24"/>
        </w:rPr>
        <w:t xml:space="preserve"> FR. Performance standards for antimicrobial susceptibility testing: twenty-first informational supplement. Clinical and Laboratory Standards Institute (CLSI); 2011</w:t>
      </w:r>
    </w:p>
    <w:p w14:paraId="28FBA417" w14:textId="77777777" w:rsidR="003033D4" w:rsidRPr="0058572F" w:rsidRDefault="003033D4" w:rsidP="003033D4">
      <w:pPr>
        <w:pStyle w:val="BodyText"/>
        <w:numPr>
          <w:ilvl w:val="0"/>
          <w:numId w:val="35"/>
        </w:numPr>
        <w:jc w:val="both"/>
        <w:rPr>
          <w:rFonts w:ascii="Arial" w:hAnsi="Arial"/>
          <w:b/>
          <w:bCs/>
          <w:iCs/>
          <w:sz w:val="24"/>
          <w:szCs w:val="24"/>
        </w:rPr>
      </w:pPr>
      <w:r w:rsidRPr="0058572F">
        <w:rPr>
          <w:rFonts w:ascii="Arial" w:hAnsi="Arial"/>
          <w:bCs/>
          <w:iCs/>
          <w:sz w:val="24"/>
          <w:szCs w:val="24"/>
        </w:rPr>
        <w:t xml:space="preserve">Van der </w:t>
      </w:r>
      <w:proofErr w:type="spellStart"/>
      <w:r w:rsidRPr="0058572F">
        <w:rPr>
          <w:rFonts w:ascii="Arial" w:hAnsi="Arial"/>
          <w:bCs/>
          <w:iCs/>
          <w:sz w:val="24"/>
          <w:szCs w:val="24"/>
        </w:rPr>
        <w:t>Ploeg</w:t>
      </w:r>
      <w:proofErr w:type="spellEnd"/>
      <w:r w:rsidRPr="0058572F">
        <w:rPr>
          <w:rFonts w:ascii="Arial" w:hAnsi="Arial"/>
          <w:bCs/>
          <w:iCs/>
          <w:sz w:val="24"/>
          <w:szCs w:val="24"/>
        </w:rPr>
        <w:t xml:space="preserve"> CA, </w:t>
      </w:r>
      <w:proofErr w:type="spellStart"/>
      <w:r w:rsidRPr="0058572F">
        <w:rPr>
          <w:rFonts w:ascii="Arial" w:hAnsi="Arial"/>
          <w:bCs/>
          <w:iCs/>
          <w:sz w:val="24"/>
          <w:szCs w:val="24"/>
        </w:rPr>
        <w:t>Viñas</w:t>
      </w:r>
      <w:proofErr w:type="spellEnd"/>
      <w:r w:rsidRPr="0058572F">
        <w:rPr>
          <w:rFonts w:ascii="Arial" w:hAnsi="Arial"/>
          <w:bCs/>
          <w:iCs/>
          <w:sz w:val="24"/>
          <w:szCs w:val="24"/>
        </w:rPr>
        <w:t xml:space="preserve"> MR, </w:t>
      </w:r>
      <w:proofErr w:type="spellStart"/>
      <w:r w:rsidRPr="0058572F">
        <w:rPr>
          <w:rFonts w:ascii="Arial" w:hAnsi="Arial"/>
          <w:bCs/>
          <w:iCs/>
          <w:sz w:val="24"/>
          <w:szCs w:val="24"/>
        </w:rPr>
        <w:t>Terragno</w:t>
      </w:r>
      <w:proofErr w:type="spellEnd"/>
      <w:r w:rsidRPr="0058572F">
        <w:rPr>
          <w:rFonts w:ascii="Arial" w:hAnsi="Arial"/>
          <w:bCs/>
          <w:iCs/>
          <w:sz w:val="24"/>
          <w:szCs w:val="24"/>
        </w:rPr>
        <w:t xml:space="preserve"> R, Bruno SB, </w:t>
      </w:r>
      <w:proofErr w:type="spellStart"/>
      <w:r w:rsidRPr="0058572F">
        <w:rPr>
          <w:rFonts w:ascii="Arial" w:hAnsi="Arial"/>
          <w:bCs/>
          <w:iCs/>
          <w:sz w:val="24"/>
          <w:szCs w:val="24"/>
        </w:rPr>
        <w:t>Binsztein</w:t>
      </w:r>
      <w:proofErr w:type="spellEnd"/>
      <w:r w:rsidRPr="0058572F">
        <w:rPr>
          <w:rFonts w:ascii="Arial" w:hAnsi="Arial"/>
          <w:bCs/>
          <w:iCs/>
          <w:sz w:val="24"/>
          <w:szCs w:val="24"/>
        </w:rPr>
        <w:t xml:space="preserve"> N. Laboratory Protocol: Serotyping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spp. Geneva: WHO Global Foodborne Infections Network; 2010.</w:t>
      </w:r>
    </w:p>
    <w:p w14:paraId="58D2C512" w14:textId="77777777" w:rsidR="00BE3247" w:rsidRPr="00BE3247" w:rsidRDefault="00BE3247" w:rsidP="00DC5330">
      <w:pPr>
        <w:pStyle w:val="BodyText"/>
        <w:numPr>
          <w:ilvl w:val="0"/>
          <w:numId w:val="35"/>
        </w:numPr>
        <w:jc w:val="both"/>
        <w:rPr>
          <w:rFonts w:ascii="Arial" w:hAnsi="Arial"/>
          <w:bCs/>
          <w:iCs/>
          <w:sz w:val="32"/>
          <w:szCs w:val="32"/>
          <w:u w:val="single"/>
        </w:rPr>
      </w:pPr>
      <w:r w:rsidRPr="00BE3247">
        <w:rPr>
          <w:sz w:val="28"/>
          <w:szCs w:val="28"/>
        </w:rPr>
        <w:lastRenderedPageBreak/>
        <w:t xml:space="preserve">Yang F, Yang J, Zhang X, et al. Genome dynamics and diversity of </w:t>
      </w:r>
      <w:proofErr w:type="spellStart"/>
      <w:r w:rsidRPr="00BE3247">
        <w:rPr>
          <w:sz w:val="28"/>
          <w:szCs w:val="28"/>
        </w:rPr>
        <w:t>Shigella</w:t>
      </w:r>
      <w:proofErr w:type="spellEnd"/>
      <w:r w:rsidRPr="00BE3247">
        <w:rPr>
          <w:sz w:val="28"/>
          <w:szCs w:val="28"/>
        </w:rPr>
        <w:t xml:space="preserve"> species, the etiologic agents of bacillary dysentery. Nucleic Acids Res. 2005;33(19):6445–6458</w:t>
      </w:r>
    </w:p>
    <w:p w14:paraId="28DF1EA7" w14:textId="77777777" w:rsidR="003033D4" w:rsidRPr="0058572F" w:rsidRDefault="003033D4" w:rsidP="003033D4">
      <w:pPr>
        <w:pStyle w:val="BodyText"/>
        <w:numPr>
          <w:ilvl w:val="0"/>
          <w:numId w:val="35"/>
        </w:numPr>
        <w:jc w:val="both"/>
        <w:rPr>
          <w:rFonts w:ascii="Arial" w:hAnsi="Arial"/>
          <w:bCs/>
          <w:iCs/>
          <w:sz w:val="24"/>
          <w:szCs w:val="24"/>
        </w:rPr>
      </w:pPr>
      <w:proofErr w:type="spellStart"/>
      <w:r w:rsidRPr="0058572F">
        <w:rPr>
          <w:rFonts w:ascii="Arial" w:hAnsi="Arial"/>
          <w:bCs/>
          <w:iCs/>
          <w:sz w:val="24"/>
          <w:szCs w:val="24"/>
        </w:rPr>
        <w:t>Grimont</w:t>
      </w:r>
      <w:proofErr w:type="spellEnd"/>
      <w:r w:rsidRPr="0058572F">
        <w:rPr>
          <w:rFonts w:ascii="Arial" w:hAnsi="Arial"/>
          <w:bCs/>
          <w:iCs/>
          <w:sz w:val="24"/>
          <w:szCs w:val="24"/>
        </w:rPr>
        <w:t xml:space="preserve"> F, </w:t>
      </w:r>
      <w:proofErr w:type="spellStart"/>
      <w:r w:rsidRPr="0058572F">
        <w:rPr>
          <w:rFonts w:ascii="Arial" w:hAnsi="Arial"/>
          <w:bCs/>
          <w:iCs/>
          <w:sz w:val="24"/>
          <w:szCs w:val="24"/>
        </w:rPr>
        <w:t>Lejay</w:t>
      </w:r>
      <w:proofErr w:type="spellEnd"/>
      <w:r w:rsidRPr="0058572F">
        <w:rPr>
          <w:rFonts w:ascii="Arial" w:hAnsi="Arial"/>
          <w:bCs/>
          <w:iCs/>
          <w:sz w:val="24"/>
          <w:szCs w:val="24"/>
        </w:rPr>
        <w:t xml:space="preserve">-Collin M, </w:t>
      </w:r>
      <w:proofErr w:type="spellStart"/>
      <w:r w:rsidRPr="0058572F">
        <w:rPr>
          <w:rFonts w:ascii="Arial" w:hAnsi="Arial"/>
          <w:bCs/>
          <w:iCs/>
          <w:sz w:val="24"/>
          <w:szCs w:val="24"/>
        </w:rPr>
        <w:t>Talukder</w:t>
      </w:r>
      <w:proofErr w:type="spellEnd"/>
      <w:r w:rsidRPr="0058572F">
        <w:rPr>
          <w:rFonts w:ascii="Arial" w:hAnsi="Arial"/>
          <w:bCs/>
          <w:iCs/>
          <w:sz w:val="24"/>
          <w:szCs w:val="24"/>
        </w:rPr>
        <w:t xml:space="preserve"> KA, et al. Identification of a group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-like isolates as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w:t>
      </w:r>
      <w:proofErr w:type="spellStart"/>
      <w:r w:rsidRPr="0058572F">
        <w:rPr>
          <w:rFonts w:ascii="Arial" w:hAnsi="Arial"/>
          <w:bCs/>
          <w:iCs/>
          <w:sz w:val="24"/>
          <w:szCs w:val="24"/>
        </w:rPr>
        <w:t>boydii</w:t>
      </w:r>
      <w:proofErr w:type="spellEnd"/>
      <w:r w:rsidRPr="0058572F">
        <w:rPr>
          <w:rFonts w:ascii="Arial" w:hAnsi="Arial"/>
          <w:bCs/>
          <w:iCs/>
          <w:sz w:val="24"/>
          <w:szCs w:val="24"/>
        </w:rPr>
        <w:t xml:space="preserve"> 20. J Med </w:t>
      </w:r>
      <w:proofErr w:type="spellStart"/>
      <w:r w:rsidRPr="0058572F">
        <w:rPr>
          <w:rFonts w:ascii="Arial" w:hAnsi="Arial"/>
          <w:bCs/>
          <w:iCs/>
          <w:sz w:val="24"/>
          <w:szCs w:val="24"/>
        </w:rPr>
        <w:t>Microbiol</w:t>
      </w:r>
      <w:proofErr w:type="spellEnd"/>
      <w:r w:rsidRPr="0058572F">
        <w:rPr>
          <w:rFonts w:ascii="Arial" w:hAnsi="Arial"/>
          <w:bCs/>
          <w:iCs/>
          <w:sz w:val="24"/>
          <w:szCs w:val="24"/>
        </w:rPr>
        <w:t>. 2007</w:t>
      </w:r>
      <w:proofErr w:type="gramStart"/>
      <w:r w:rsidRPr="0058572F">
        <w:rPr>
          <w:rFonts w:ascii="Arial" w:hAnsi="Arial"/>
          <w:bCs/>
          <w:iCs/>
          <w:sz w:val="24"/>
          <w:szCs w:val="24"/>
        </w:rPr>
        <w:t>;56</w:t>
      </w:r>
      <w:proofErr w:type="gramEnd"/>
      <w:r w:rsidRPr="0058572F">
        <w:rPr>
          <w:rFonts w:ascii="Arial" w:hAnsi="Arial"/>
          <w:bCs/>
          <w:iCs/>
          <w:sz w:val="24"/>
          <w:szCs w:val="24"/>
        </w:rPr>
        <w:t>(</w:t>
      </w:r>
      <w:proofErr w:type="spellStart"/>
      <w:r w:rsidRPr="0058572F">
        <w:rPr>
          <w:rFonts w:ascii="Arial" w:hAnsi="Arial"/>
          <w:bCs/>
          <w:iCs/>
          <w:sz w:val="24"/>
          <w:szCs w:val="24"/>
        </w:rPr>
        <w:t>Pt</w:t>
      </w:r>
      <w:proofErr w:type="spellEnd"/>
      <w:r w:rsidRPr="0058572F">
        <w:rPr>
          <w:rFonts w:ascii="Arial" w:hAnsi="Arial"/>
          <w:bCs/>
          <w:iCs/>
          <w:sz w:val="24"/>
          <w:szCs w:val="24"/>
        </w:rPr>
        <w:t xml:space="preserve"> 6:749–754.</w:t>
      </w:r>
    </w:p>
    <w:p w14:paraId="12A7C1B7" w14:textId="77777777" w:rsidR="003033D4" w:rsidRPr="0058572F" w:rsidRDefault="003033D4" w:rsidP="003033D4">
      <w:pPr>
        <w:pStyle w:val="BodyText"/>
        <w:numPr>
          <w:ilvl w:val="0"/>
          <w:numId w:val="35"/>
        </w:numPr>
        <w:jc w:val="both"/>
        <w:rPr>
          <w:rFonts w:ascii="Arial" w:hAnsi="Arial"/>
          <w:bCs/>
          <w:iCs/>
          <w:sz w:val="24"/>
          <w:szCs w:val="24"/>
        </w:rPr>
      </w:pPr>
      <w:proofErr w:type="spellStart"/>
      <w:r w:rsidRPr="0058572F">
        <w:rPr>
          <w:rFonts w:ascii="Arial" w:hAnsi="Arial"/>
          <w:bCs/>
          <w:iCs/>
          <w:sz w:val="24"/>
          <w:szCs w:val="24"/>
        </w:rPr>
        <w:t>Alipour</w:t>
      </w:r>
      <w:proofErr w:type="spellEnd"/>
      <w:r w:rsidRPr="0058572F">
        <w:rPr>
          <w:rFonts w:ascii="Arial" w:hAnsi="Arial"/>
          <w:bCs/>
          <w:iCs/>
          <w:sz w:val="24"/>
          <w:szCs w:val="24"/>
        </w:rPr>
        <w:t xml:space="preserve"> M, </w:t>
      </w:r>
      <w:proofErr w:type="spellStart"/>
      <w:r w:rsidRPr="0058572F">
        <w:rPr>
          <w:rFonts w:ascii="Arial" w:hAnsi="Arial"/>
          <w:bCs/>
          <w:iCs/>
          <w:sz w:val="24"/>
          <w:szCs w:val="24"/>
        </w:rPr>
        <w:t>Talebjannat</w:t>
      </w:r>
      <w:proofErr w:type="spellEnd"/>
      <w:r w:rsidRPr="0058572F">
        <w:rPr>
          <w:rFonts w:ascii="Arial" w:hAnsi="Arial"/>
          <w:bCs/>
          <w:iCs/>
          <w:sz w:val="24"/>
          <w:szCs w:val="24"/>
        </w:rPr>
        <w:t xml:space="preserve"> M, </w:t>
      </w:r>
      <w:proofErr w:type="spellStart"/>
      <w:r w:rsidRPr="0058572F">
        <w:rPr>
          <w:rFonts w:ascii="Arial" w:hAnsi="Arial"/>
          <w:bCs/>
          <w:iCs/>
          <w:sz w:val="24"/>
          <w:szCs w:val="24"/>
        </w:rPr>
        <w:t>Nabiuni</w:t>
      </w:r>
      <w:proofErr w:type="spellEnd"/>
      <w:r w:rsidRPr="0058572F">
        <w:rPr>
          <w:rFonts w:ascii="Arial" w:hAnsi="Arial"/>
          <w:bCs/>
          <w:iCs/>
          <w:sz w:val="24"/>
          <w:szCs w:val="24"/>
        </w:rPr>
        <w:t xml:space="preserve"> M. Polymerase chain reaction method for the rapid detection of virulent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spp. </w:t>
      </w:r>
      <w:proofErr w:type="spellStart"/>
      <w:r w:rsidRPr="0058572F">
        <w:rPr>
          <w:rFonts w:ascii="Arial" w:hAnsi="Arial"/>
          <w:bCs/>
          <w:iCs/>
          <w:sz w:val="24"/>
          <w:szCs w:val="24"/>
        </w:rPr>
        <w:t>Int</w:t>
      </w:r>
      <w:proofErr w:type="spellEnd"/>
      <w:r w:rsidRPr="0058572F">
        <w:rPr>
          <w:rFonts w:ascii="Arial" w:hAnsi="Arial"/>
          <w:bCs/>
          <w:iCs/>
          <w:sz w:val="24"/>
          <w:szCs w:val="24"/>
        </w:rPr>
        <w:t xml:space="preserve"> J </w:t>
      </w:r>
      <w:proofErr w:type="spellStart"/>
      <w:r w:rsidRPr="0058572F">
        <w:rPr>
          <w:rFonts w:ascii="Arial" w:hAnsi="Arial"/>
          <w:bCs/>
          <w:iCs/>
          <w:sz w:val="24"/>
          <w:szCs w:val="24"/>
        </w:rPr>
        <w:t>Mol</w:t>
      </w:r>
      <w:proofErr w:type="spellEnd"/>
      <w:r w:rsidRPr="0058572F">
        <w:rPr>
          <w:rFonts w:ascii="Arial" w:hAnsi="Arial"/>
          <w:bCs/>
          <w:iCs/>
          <w:sz w:val="24"/>
          <w:szCs w:val="24"/>
        </w:rPr>
        <w:t xml:space="preserve"> </w:t>
      </w:r>
      <w:proofErr w:type="spellStart"/>
      <w:r w:rsidRPr="0058572F">
        <w:rPr>
          <w:rFonts w:ascii="Arial" w:hAnsi="Arial"/>
          <w:bCs/>
          <w:iCs/>
          <w:sz w:val="24"/>
          <w:szCs w:val="24"/>
        </w:rPr>
        <w:t>Clin</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2012</w:t>
      </w:r>
      <w:proofErr w:type="gramStart"/>
      <w:r w:rsidRPr="0058572F">
        <w:rPr>
          <w:rFonts w:ascii="Arial" w:hAnsi="Arial"/>
          <w:bCs/>
          <w:iCs/>
          <w:sz w:val="24"/>
          <w:szCs w:val="24"/>
        </w:rPr>
        <w:t>;2</w:t>
      </w:r>
      <w:proofErr w:type="gramEnd"/>
      <w:r w:rsidRPr="0058572F">
        <w:rPr>
          <w:rFonts w:ascii="Arial" w:hAnsi="Arial"/>
          <w:bCs/>
          <w:iCs/>
          <w:sz w:val="24"/>
          <w:szCs w:val="24"/>
        </w:rPr>
        <w:t>(1):134–137.</w:t>
      </w:r>
    </w:p>
    <w:p w14:paraId="48BF432D"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 xml:space="preserve">Humphries RM, </w:t>
      </w:r>
      <w:proofErr w:type="spellStart"/>
      <w:r w:rsidRPr="0058572F">
        <w:rPr>
          <w:rFonts w:ascii="Arial" w:hAnsi="Arial"/>
          <w:bCs/>
          <w:iCs/>
          <w:sz w:val="24"/>
          <w:szCs w:val="24"/>
        </w:rPr>
        <w:t>Linscott</w:t>
      </w:r>
      <w:proofErr w:type="spellEnd"/>
      <w:r w:rsidRPr="0058572F">
        <w:rPr>
          <w:rFonts w:ascii="Arial" w:hAnsi="Arial"/>
          <w:bCs/>
          <w:iCs/>
          <w:sz w:val="24"/>
          <w:szCs w:val="24"/>
        </w:rPr>
        <w:t xml:space="preserve"> AJ. Laboratory diagnosis of bacterial gastroenteritis. </w:t>
      </w:r>
      <w:proofErr w:type="spellStart"/>
      <w:r w:rsidRPr="0058572F">
        <w:rPr>
          <w:rFonts w:ascii="Arial" w:hAnsi="Arial"/>
          <w:bCs/>
          <w:iCs/>
          <w:sz w:val="24"/>
          <w:szCs w:val="24"/>
        </w:rPr>
        <w:t>Clin</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Rev. 2015</w:t>
      </w:r>
      <w:proofErr w:type="gramStart"/>
      <w:r w:rsidRPr="0058572F">
        <w:rPr>
          <w:rFonts w:ascii="Arial" w:hAnsi="Arial"/>
          <w:bCs/>
          <w:iCs/>
          <w:sz w:val="24"/>
          <w:szCs w:val="24"/>
        </w:rPr>
        <w:t>;28</w:t>
      </w:r>
      <w:proofErr w:type="gramEnd"/>
      <w:r w:rsidRPr="0058572F">
        <w:rPr>
          <w:rFonts w:ascii="Arial" w:hAnsi="Arial"/>
          <w:bCs/>
          <w:iCs/>
          <w:sz w:val="24"/>
          <w:szCs w:val="24"/>
        </w:rPr>
        <w:t>(1):3-31.</w:t>
      </w:r>
    </w:p>
    <w:p w14:paraId="6C80E9F0"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 xml:space="preserve">Schroeder GN, </w:t>
      </w:r>
      <w:proofErr w:type="spellStart"/>
      <w:r w:rsidRPr="0058572F">
        <w:rPr>
          <w:rFonts w:ascii="Arial" w:hAnsi="Arial"/>
          <w:bCs/>
          <w:iCs/>
          <w:sz w:val="24"/>
          <w:szCs w:val="24"/>
        </w:rPr>
        <w:t>Hilbi</w:t>
      </w:r>
      <w:proofErr w:type="spellEnd"/>
      <w:r w:rsidRPr="0058572F">
        <w:rPr>
          <w:rFonts w:ascii="Arial" w:hAnsi="Arial"/>
          <w:bCs/>
          <w:iCs/>
          <w:sz w:val="24"/>
          <w:szCs w:val="24"/>
        </w:rPr>
        <w:t xml:space="preserve"> H. Molecular pathogenesis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spp.: controlling host cell signaling, invasion, and death by type III secretion. </w:t>
      </w:r>
      <w:proofErr w:type="spellStart"/>
      <w:r w:rsidRPr="0058572F">
        <w:rPr>
          <w:rFonts w:ascii="Arial" w:hAnsi="Arial"/>
          <w:bCs/>
          <w:iCs/>
          <w:sz w:val="24"/>
          <w:szCs w:val="24"/>
        </w:rPr>
        <w:t>Clin</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Rev. 2008</w:t>
      </w:r>
      <w:proofErr w:type="gramStart"/>
      <w:r w:rsidRPr="0058572F">
        <w:rPr>
          <w:rFonts w:ascii="Arial" w:hAnsi="Arial"/>
          <w:bCs/>
          <w:iCs/>
          <w:sz w:val="24"/>
          <w:szCs w:val="24"/>
        </w:rPr>
        <w:t>;21</w:t>
      </w:r>
      <w:proofErr w:type="gramEnd"/>
      <w:r w:rsidRPr="0058572F">
        <w:rPr>
          <w:rFonts w:ascii="Arial" w:hAnsi="Arial"/>
          <w:bCs/>
          <w:iCs/>
          <w:sz w:val="24"/>
          <w:szCs w:val="24"/>
        </w:rPr>
        <w:t>(1):134–156.</w:t>
      </w:r>
    </w:p>
    <w:p w14:paraId="289B9F2A" w14:textId="77777777" w:rsidR="003033D4" w:rsidRPr="0058572F" w:rsidRDefault="003033D4" w:rsidP="003033D4">
      <w:pPr>
        <w:pStyle w:val="BodyText"/>
        <w:numPr>
          <w:ilvl w:val="0"/>
          <w:numId w:val="35"/>
        </w:numPr>
        <w:jc w:val="both"/>
        <w:rPr>
          <w:rFonts w:ascii="Arial" w:hAnsi="Arial"/>
          <w:bCs/>
          <w:iCs/>
          <w:sz w:val="24"/>
          <w:szCs w:val="24"/>
        </w:rPr>
      </w:pPr>
      <w:proofErr w:type="spellStart"/>
      <w:r w:rsidRPr="0058572F">
        <w:rPr>
          <w:rFonts w:ascii="Arial" w:hAnsi="Arial"/>
          <w:bCs/>
          <w:iCs/>
          <w:sz w:val="24"/>
          <w:szCs w:val="24"/>
        </w:rPr>
        <w:t>Gebrekidan</w:t>
      </w:r>
      <w:proofErr w:type="spellEnd"/>
      <w:r w:rsidRPr="0058572F">
        <w:rPr>
          <w:rFonts w:ascii="Arial" w:hAnsi="Arial"/>
          <w:bCs/>
          <w:iCs/>
          <w:sz w:val="24"/>
          <w:szCs w:val="24"/>
        </w:rPr>
        <w:t xml:space="preserve"> A, </w:t>
      </w:r>
      <w:proofErr w:type="spellStart"/>
      <w:r w:rsidRPr="0058572F">
        <w:rPr>
          <w:rFonts w:ascii="Arial" w:hAnsi="Arial"/>
          <w:bCs/>
          <w:iCs/>
          <w:sz w:val="24"/>
          <w:szCs w:val="24"/>
        </w:rPr>
        <w:t>Dejene</w:t>
      </w:r>
      <w:proofErr w:type="spellEnd"/>
      <w:r w:rsidRPr="0058572F">
        <w:rPr>
          <w:rFonts w:ascii="Arial" w:hAnsi="Arial"/>
          <w:bCs/>
          <w:iCs/>
          <w:sz w:val="24"/>
          <w:szCs w:val="24"/>
        </w:rPr>
        <w:t xml:space="preserve"> TA, </w:t>
      </w:r>
      <w:proofErr w:type="spellStart"/>
      <w:r w:rsidRPr="0058572F">
        <w:rPr>
          <w:rFonts w:ascii="Arial" w:hAnsi="Arial"/>
          <w:bCs/>
          <w:iCs/>
          <w:sz w:val="24"/>
          <w:szCs w:val="24"/>
        </w:rPr>
        <w:t>Kahsay</w:t>
      </w:r>
      <w:proofErr w:type="spellEnd"/>
      <w:r w:rsidRPr="0058572F">
        <w:rPr>
          <w:rFonts w:ascii="Arial" w:hAnsi="Arial"/>
          <w:bCs/>
          <w:iCs/>
          <w:sz w:val="24"/>
          <w:szCs w:val="24"/>
        </w:rPr>
        <w:t xml:space="preserve"> G, </w:t>
      </w:r>
      <w:proofErr w:type="spellStart"/>
      <w:r w:rsidRPr="0058572F">
        <w:rPr>
          <w:rFonts w:ascii="Arial" w:hAnsi="Arial"/>
          <w:bCs/>
          <w:iCs/>
          <w:sz w:val="24"/>
          <w:szCs w:val="24"/>
        </w:rPr>
        <w:t>Wasihun</w:t>
      </w:r>
      <w:proofErr w:type="spellEnd"/>
      <w:r w:rsidRPr="0058572F">
        <w:rPr>
          <w:rFonts w:ascii="Arial" w:hAnsi="Arial"/>
          <w:bCs/>
          <w:iCs/>
          <w:sz w:val="24"/>
          <w:szCs w:val="24"/>
        </w:rPr>
        <w:t xml:space="preserve"> AG. Prevalence and antimicrobial susceptibility patterns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among acute diarrheal outpatients in </w:t>
      </w:r>
      <w:proofErr w:type="spellStart"/>
      <w:r w:rsidRPr="0058572F">
        <w:rPr>
          <w:rFonts w:ascii="Arial" w:hAnsi="Arial"/>
          <w:bCs/>
          <w:iCs/>
          <w:sz w:val="24"/>
          <w:szCs w:val="24"/>
        </w:rPr>
        <w:t>Mekelle</w:t>
      </w:r>
      <w:proofErr w:type="spellEnd"/>
      <w:r w:rsidRPr="0058572F">
        <w:rPr>
          <w:rFonts w:ascii="Arial" w:hAnsi="Arial"/>
          <w:bCs/>
          <w:iCs/>
          <w:sz w:val="24"/>
          <w:szCs w:val="24"/>
        </w:rPr>
        <w:t xml:space="preserve"> hospital, Northern Ethiopia. BMC Res Notes.2015;8(1):611</w:t>
      </w:r>
    </w:p>
    <w:p w14:paraId="7535D536" w14:textId="77777777" w:rsidR="003033D4" w:rsidRPr="0058572F" w:rsidRDefault="003033D4" w:rsidP="003033D4">
      <w:pPr>
        <w:pStyle w:val="BodyText"/>
        <w:numPr>
          <w:ilvl w:val="0"/>
          <w:numId w:val="35"/>
        </w:numPr>
        <w:jc w:val="both"/>
        <w:rPr>
          <w:rFonts w:ascii="Arial" w:hAnsi="Arial"/>
          <w:b/>
          <w:bCs/>
          <w:iCs/>
          <w:sz w:val="24"/>
          <w:szCs w:val="24"/>
        </w:rPr>
      </w:pPr>
      <w:r w:rsidRPr="0058572F">
        <w:rPr>
          <w:rFonts w:ascii="Arial" w:hAnsi="Arial"/>
          <w:bCs/>
          <w:iCs/>
          <w:sz w:val="24"/>
          <w:szCs w:val="24"/>
        </w:rPr>
        <w:t xml:space="preserve">Walker JC, </w:t>
      </w:r>
      <w:proofErr w:type="spellStart"/>
      <w:r w:rsidRPr="0058572F">
        <w:rPr>
          <w:rFonts w:ascii="Arial" w:hAnsi="Arial"/>
          <w:bCs/>
          <w:iCs/>
          <w:sz w:val="24"/>
          <w:szCs w:val="24"/>
        </w:rPr>
        <w:t>Verma</w:t>
      </w:r>
      <w:proofErr w:type="spellEnd"/>
      <w:r w:rsidRPr="0058572F">
        <w:rPr>
          <w:rFonts w:ascii="Arial" w:hAnsi="Arial"/>
          <w:bCs/>
          <w:iCs/>
          <w:sz w:val="24"/>
          <w:szCs w:val="24"/>
        </w:rPr>
        <w:t xml:space="preserve"> NK. Identification of a putative pathogenicity island in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w:t>
      </w:r>
      <w:proofErr w:type="spellStart"/>
      <w:r w:rsidRPr="0058572F">
        <w:rPr>
          <w:rFonts w:ascii="Arial" w:hAnsi="Arial"/>
          <w:bCs/>
          <w:iCs/>
          <w:sz w:val="24"/>
          <w:szCs w:val="24"/>
        </w:rPr>
        <w:t>flexneri</w:t>
      </w:r>
      <w:proofErr w:type="spellEnd"/>
      <w:r w:rsidRPr="0058572F">
        <w:rPr>
          <w:rFonts w:ascii="Arial" w:hAnsi="Arial"/>
          <w:bCs/>
          <w:iCs/>
          <w:sz w:val="24"/>
          <w:szCs w:val="24"/>
        </w:rPr>
        <w:t xml:space="preserve"> using subtractive </w:t>
      </w:r>
      <w:proofErr w:type="spellStart"/>
      <w:r w:rsidRPr="0058572F">
        <w:rPr>
          <w:rFonts w:ascii="Arial" w:hAnsi="Arial"/>
          <w:bCs/>
          <w:iCs/>
          <w:sz w:val="24"/>
          <w:szCs w:val="24"/>
        </w:rPr>
        <w:t>hybridisation</w:t>
      </w:r>
      <w:proofErr w:type="spellEnd"/>
      <w:r w:rsidRPr="0058572F">
        <w:rPr>
          <w:rFonts w:ascii="Arial" w:hAnsi="Arial"/>
          <w:bCs/>
          <w:iCs/>
          <w:sz w:val="24"/>
          <w:szCs w:val="24"/>
        </w:rPr>
        <w:t xml:space="preserve"> of the S. </w:t>
      </w:r>
      <w:proofErr w:type="spellStart"/>
      <w:r w:rsidRPr="0058572F">
        <w:rPr>
          <w:rFonts w:ascii="Arial" w:hAnsi="Arial"/>
          <w:bCs/>
          <w:iCs/>
          <w:sz w:val="24"/>
          <w:szCs w:val="24"/>
        </w:rPr>
        <w:t>flexneri</w:t>
      </w:r>
      <w:proofErr w:type="spellEnd"/>
      <w:r w:rsidRPr="0058572F">
        <w:rPr>
          <w:rFonts w:ascii="Arial" w:hAnsi="Arial"/>
          <w:bCs/>
          <w:iCs/>
          <w:sz w:val="24"/>
          <w:szCs w:val="24"/>
        </w:rPr>
        <w:t xml:space="preserve"> and Escherichia coli genomes. FEMS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w:t>
      </w:r>
      <w:proofErr w:type="spellStart"/>
      <w:r w:rsidRPr="0058572F">
        <w:rPr>
          <w:rFonts w:ascii="Arial" w:hAnsi="Arial"/>
          <w:bCs/>
          <w:iCs/>
          <w:sz w:val="24"/>
          <w:szCs w:val="24"/>
        </w:rPr>
        <w:t>Lett</w:t>
      </w:r>
      <w:proofErr w:type="spellEnd"/>
      <w:r w:rsidRPr="0058572F">
        <w:rPr>
          <w:rFonts w:ascii="Arial" w:hAnsi="Arial"/>
          <w:bCs/>
          <w:iCs/>
          <w:sz w:val="24"/>
          <w:szCs w:val="24"/>
        </w:rPr>
        <w:t>. 2002;213(2):257–264</w:t>
      </w:r>
    </w:p>
    <w:p w14:paraId="2D417958" w14:textId="77777777" w:rsidR="003033D4" w:rsidRPr="0058572F" w:rsidRDefault="003033D4" w:rsidP="003033D4">
      <w:pPr>
        <w:pStyle w:val="BodyText"/>
        <w:numPr>
          <w:ilvl w:val="0"/>
          <w:numId w:val="35"/>
        </w:numPr>
        <w:jc w:val="both"/>
        <w:rPr>
          <w:rFonts w:ascii="Arial" w:hAnsi="Arial"/>
          <w:b/>
          <w:bCs/>
          <w:iCs/>
          <w:sz w:val="24"/>
          <w:szCs w:val="24"/>
        </w:rPr>
      </w:pPr>
      <w:proofErr w:type="spellStart"/>
      <w:r w:rsidRPr="0058572F">
        <w:rPr>
          <w:rFonts w:ascii="Arial" w:hAnsi="Arial"/>
          <w:bCs/>
          <w:iCs/>
          <w:sz w:val="24"/>
          <w:szCs w:val="24"/>
        </w:rPr>
        <w:t>Jomezadeh</w:t>
      </w:r>
      <w:proofErr w:type="spellEnd"/>
      <w:r w:rsidRPr="0058572F">
        <w:rPr>
          <w:rFonts w:ascii="Arial" w:hAnsi="Arial"/>
          <w:bCs/>
          <w:iCs/>
          <w:sz w:val="24"/>
          <w:szCs w:val="24"/>
        </w:rPr>
        <w:t xml:space="preserve"> N, </w:t>
      </w:r>
      <w:proofErr w:type="spellStart"/>
      <w:r w:rsidRPr="0058572F">
        <w:rPr>
          <w:rFonts w:ascii="Arial" w:hAnsi="Arial"/>
          <w:bCs/>
          <w:iCs/>
          <w:sz w:val="24"/>
          <w:szCs w:val="24"/>
        </w:rPr>
        <w:t>Babamoradi</w:t>
      </w:r>
      <w:proofErr w:type="spellEnd"/>
      <w:r w:rsidRPr="0058572F">
        <w:rPr>
          <w:rFonts w:ascii="Arial" w:hAnsi="Arial"/>
          <w:bCs/>
          <w:iCs/>
          <w:sz w:val="24"/>
          <w:szCs w:val="24"/>
        </w:rPr>
        <w:t xml:space="preserve"> S, </w:t>
      </w:r>
      <w:proofErr w:type="spellStart"/>
      <w:r w:rsidRPr="0058572F">
        <w:rPr>
          <w:rFonts w:ascii="Arial" w:hAnsi="Arial"/>
          <w:bCs/>
          <w:iCs/>
          <w:sz w:val="24"/>
          <w:szCs w:val="24"/>
        </w:rPr>
        <w:t>Kalantar</w:t>
      </w:r>
      <w:proofErr w:type="spellEnd"/>
      <w:r w:rsidRPr="0058572F">
        <w:rPr>
          <w:rFonts w:ascii="Arial" w:hAnsi="Arial"/>
          <w:bCs/>
          <w:iCs/>
          <w:sz w:val="24"/>
          <w:szCs w:val="24"/>
        </w:rPr>
        <w:t xml:space="preserve"> E, </w:t>
      </w:r>
      <w:proofErr w:type="spellStart"/>
      <w:r w:rsidRPr="0058572F">
        <w:rPr>
          <w:rFonts w:ascii="Arial" w:hAnsi="Arial"/>
          <w:bCs/>
          <w:iCs/>
          <w:sz w:val="24"/>
          <w:szCs w:val="24"/>
        </w:rPr>
        <w:t>Javaherizadeh</w:t>
      </w:r>
      <w:proofErr w:type="spellEnd"/>
      <w:r w:rsidRPr="0058572F">
        <w:rPr>
          <w:rFonts w:ascii="Arial" w:hAnsi="Arial"/>
          <w:bCs/>
          <w:iCs/>
          <w:sz w:val="24"/>
          <w:szCs w:val="24"/>
        </w:rPr>
        <w:t xml:space="preserve"> H. Isolation and antibiotic susceptibility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species from stool samples among hospitalized children in Abadan, Iran. </w:t>
      </w:r>
      <w:proofErr w:type="spellStart"/>
      <w:r w:rsidRPr="0058572F">
        <w:rPr>
          <w:rFonts w:ascii="Arial" w:hAnsi="Arial"/>
          <w:bCs/>
          <w:iCs/>
          <w:sz w:val="24"/>
          <w:szCs w:val="24"/>
        </w:rPr>
        <w:t>Gastroenterol</w:t>
      </w:r>
      <w:proofErr w:type="spellEnd"/>
      <w:r w:rsidRPr="0058572F">
        <w:rPr>
          <w:rFonts w:ascii="Arial" w:hAnsi="Arial"/>
          <w:bCs/>
          <w:iCs/>
          <w:sz w:val="24"/>
          <w:szCs w:val="24"/>
        </w:rPr>
        <w:t xml:space="preserve"> </w:t>
      </w:r>
      <w:proofErr w:type="spellStart"/>
      <w:r w:rsidRPr="0058572F">
        <w:rPr>
          <w:rFonts w:ascii="Arial" w:hAnsi="Arial"/>
          <w:bCs/>
          <w:iCs/>
          <w:sz w:val="24"/>
          <w:szCs w:val="24"/>
        </w:rPr>
        <w:t>Hepatol</w:t>
      </w:r>
      <w:proofErr w:type="spellEnd"/>
      <w:r w:rsidRPr="0058572F">
        <w:rPr>
          <w:rFonts w:ascii="Arial" w:hAnsi="Arial"/>
          <w:bCs/>
          <w:iCs/>
          <w:sz w:val="24"/>
          <w:szCs w:val="24"/>
        </w:rPr>
        <w:t xml:space="preserve"> Bed Bench. 2014</w:t>
      </w:r>
      <w:proofErr w:type="gramStart"/>
      <w:r w:rsidRPr="0058572F">
        <w:rPr>
          <w:rFonts w:ascii="Arial" w:hAnsi="Arial"/>
          <w:bCs/>
          <w:iCs/>
          <w:sz w:val="24"/>
          <w:szCs w:val="24"/>
        </w:rPr>
        <w:t>;7</w:t>
      </w:r>
      <w:proofErr w:type="gramEnd"/>
      <w:r w:rsidRPr="0058572F">
        <w:rPr>
          <w:rFonts w:ascii="Arial" w:hAnsi="Arial"/>
          <w:bCs/>
          <w:iCs/>
          <w:sz w:val="24"/>
          <w:szCs w:val="24"/>
        </w:rPr>
        <w:t>(4):218.</w:t>
      </w:r>
    </w:p>
    <w:p w14:paraId="43D90135" w14:textId="77777777" w:rsidR="003033D4" w:rsidRPr="0058572F" w:rsidRDefault="003033D4" w:rsidP="003033D4">
      <w:pPr>
        <w:pStyle w:val="BodyText"/>
        <w:numPr>
          <w:ilvl w:val="0"/>
          <w:numId w:val="35"/>
        </w:numPr>
        <w:jc w:val="both"/>
        <w:rPr>
          <w:rFonts w:ascii="Arial" w:hAnsi="Arial"/>
          <w:bCs/>
          <w:iCs/>
          <w:sz w:val="24"/>
          <w:szCs w:val="24"/>
        </w:rPr>
      </w:pPr>
      <w:proofErr w:type="spellStart"/>
      <w:r w:rsidRPr="0058572F">
        <w:rPr>
          <w:rFonts w:ascii="Arial" w:hAnsi="Arial"/>
          <w:bCs/>
          <w:iCs/>
          <w:sz w:val="24"/>
          <w:szCs w:val="24"/>
        </w:rPr>
        <w:t>Kotloff</w:t>
      </w:r>
      <w:proofErr w:type="spellEnd"/>
      <w:r w:rsidRPr="0058572F">
        <w:rPr>
          <w:rFonts w:ascii="Arial" w:hAnsi="Arial"/>
          <w:bCs/>
          <w:iCs/>
          <w:sz w:val="24"/>
          <w:szCs w:val="24"/>
        </w:rPr>
        <w:t xml:space="preserve"> KL, </w:t>
      </w:r>
      <w:proofErr w:type="spellStart"/>
      <w:r w:rsidRPr="0058572F">
        <w:rPr>
          <w:rFonts w:ascii="Arial" w:hAnsi="Arial"/>
          <w:bCs/>
          <w:iCs/>
          <w:sz w:val="24"/>
          <w:szCs w:val="24"/>
        </w:rPr>
        <w:t>Winickoff</w:t>
      </w:r>
      <w:proofErr w:type="spellEnd"/>
      <w:r w:rsidRPr="0058572F">
        <w:rPr>
          <w:rFonts w:ascii="Arial" w:hAnsi="Arial"/>
          <w:bCs/>
          <w:iCs/>
          <w:sz w:val="24"/>
          <w:szCs w:val="24"/>
        </w:rPr>
        <w:t xml:space="preserve"> JP, Ivan off B, Clemens JD, </w:t>
      </w:r>
      <w:proofErr w:type="spellStart"/>
      <w:r w:rsidRPr="0058572F">
        <w:rPr>
          <w:rFonts w:ascii="Arial" w:hAnsi="Arial"/>
          <w:bCs/>
          <w:iCs/>
          <w:sz w:val="24"/>
          <w:szCs w:val="24"/>
        </w:rPr>
        <w:t>Swerdlow</w:t>
      </w:r>
      <w:proofErr w:type="spellEnd"/>
      <w:r w:rsidRPr="0058572F">
        <w:rPr>
          <w:rFonts w:ascii="Arial" w:hAnsi="Arial"/>
          <w:bCs/>
          <w:iCs/>
          <w:sz w:val="24"/>
          <w:szCs w:val="24"/>
        </w:rPr>
        <w:t xml:space="preserve"> DL, </w:t>
      </w:r>
      <w:proofErr w:type="spellStart"/>
      <w:r w:rsidRPr="0058572F">
        <w:rPr>
          <w:rFonts w:ascii="Arial" w:hAnsi="Arial"/>
          <w:bCs/>
          <w:iCs/>
          <w:sz w:val="24"/>
          <w:szCs w:val="24"/>
        </w:rPr>
        <w:t>Sansonetti</w:t>
      </w:r>
      <w:proofErr w:type="spellEnd"/>
      <w:r w:rsidRPr="0058572F">
        <w:rPr>
          <w:rFonts w:ascii="Arial" w:hAnsi="Arial"/>
          <w:bCs/>
          <w:iCs/>
          <w:sz w:val="24"/>
          <w:szCs w:val="24"/>
        </w:rPr>
        <w:t xml:space="preserve"> PJ, et al. Global burden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infections: implications for vaccine development and implementation of control strategies. Bull World </w:t>
      </w:r>
      <w:proofErr w:type="spellStart"/>
      <w:r w:rsidRPr="0058572F">
        <w:rPr>
          <w:rFonts w:ascii="Arial" w:hAnsi="Arial"/>
          <w:bCs/>
          <w:iCs/>
          <w:sz w:val="24"/>
          <w:szCs w:val="24"/>
        </w:rPr>
        <w:t>Healt</w:t>
      </w:r>
      <w:proofErr w:type="spellEnd"/>
      <w:r w:rsidRPr="0058572F">
        <w:rPr>
          <w:rFonts w:ascii="Arial" w:hAnsi="Arial"/>
          <w:bCs/>
          <w:iCs/>
          <w:sz w:val="24"/>
          <w:szCs w:val="24"/>
        </w:rPr>
        <w:t xml:space="preserve"> Organ. 1999</w:t>
      </w:r>
      <w:proofErr w:type="gramStart"/>
      <w:r w:rsidRPr="0058572F">
        <w:rPr>
          <w:rFonts w:ascii="Arial" w:hAnsi="Arial"/>
          <w:bCs/>
          <w:iCs/>
          <w:sz w:val="24"/>
          <w:szCs w:val="24"/>
        </w:rPr>
        <w:t>;77</w:t>
      </w:r>
      <w:proofErr w:type="gramEnd"/>
      <w:r w:rsidRPr="0058572F">
        <w:rPr>
          <w:rFonts w:ascii="Arial" w:hAnsi="Arial"/>
          <w:bCs/>
          <w:iCs/>
          <w:sz w:val="24"/>
          <w:szCs w:val="24"/>
        </w:rPr>
        <w:t>(8):651–66.</w:t>
      </w:r>
    </w:p>
    <w:p w14:paraId="771018BB"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 xml:space="preserve">Brooks JT, Shapiro RL, Kumar L, Wells JG, Phillips-Howard PA, Shi YP, </w:t>
      </w:r>
      <w:proofErr w:type="spellStart"/>
      <w:r w:rsidRPr="0058572F">
        <w:rPr>
          <w:rFonts w:ascii="Arial" w:hAnsi="Arial"/>
          <w:bCs/>
          <w:iCs/>
          <w:sz w:val="24"/>
          <w:szCs w:val="24"/>
        </w:rPr>
        <w:t>Vulule</w:t>
      </w:r>
      <w:proofErr w:type="spellEnd"/>
      <w:r w:rsidRPr="0058572F">
        <w:rPr>
          <w:rFonts w:ascii="Arial" w:hAnsi="Arial"/>
          <w:bCs/>
          <w:iCs/>
          <w:sz w:val="24"/>
          <w:szCs w:val="24"/>
        </w:rPr>
        <w:t xml:space="preserve"> JM, Hoekstra RM, </w:t>
      </w:r>
      <w:proofErr w:type="spellStart"/>
      <w:r w:rsidRPr="0058572F">
        <w:rPr>
          <w:rFonts w:ascii="Arial" w:hAnsi="Arial"/>
          <w:bCs/>
          <w:iCs/>
          <w:sz w:val="24"/>
          <w:szCs w:val="24"/>
        </w:rPr>
        <w:t>Mintz</w:t>
      </w:r>
      <w:proofErr w:type="spellEnd"/>
      <w:r w:rsidRPr="0058572F">
        <w:rPr>
          <w:rFonts w:ascii="Arial" w:hAnsi="Arial"/>
          <w:bCs/>
          <w:iCs/>
          <w:sz w:val="24"/>
          <w:szCs w:val="24"/>
        </w:rPr>
        <w:t xml:space="preserve"> E, </w:t>
      </w:r>
      <w:proofErr w:type="spellStart"/>
      <w:r w:rsidRPr="0058572F">
        <w:rPr>
          <w:rFonts w:ascii="Arial" w:hAnsi="Arial"/>
          <w:bCs/>
          <w:iCs/>
          <w:sz w:val="24"/>
          <w:szCs w:val="24"/>
        </w:rPr>
        <w:t>Slutsker</w:t>
      </w:r>
      <w:proofErr w:type="spellEnd"/>
      <w:r w:rsidRPr="0058572F">
        <w:rPr>
          <w:rFonts w:ascii="Arial" w:hAnsi="Arial"/>
          <w:bCs/>
          <w:iCs/>
          <w:sz w:val="24"/>
          <w:szCs w:val="24"/>
        </w:rPr>
        <w:t xml:space="preserve"> L. Epidemiology of sporadic bloody </w:t>
      </w:r>
      <w:proofErr w:type="spellStart"/>
      <w:r w:rsidRPr="0058572F">
        <w:rPr>
          <w:rFonts w:ascii="Arial" w:hAnsi="Arial"/>
          <w:bCs/>
          <w:iCs/>
          <w:sz w:val="24"/>
          <w:szCs w:val="24"/>
        </w:rPr>
        <w:t>diarrhoea</w:t>
      </w:r>
      <w:proofErr w:type="spellEnd"/>
      <w:r w:rsidRPr="0058572F">
        <w:rPr>
          <w:rFonts w:ascii="Arial" w:hAnsi="Arial"/>
          <w:bCs/>
          <w:iCs/>
          <w:sz w:val="24"/>
          <w:szCs w:val="24"/>
        </w:rPr>
        <w:t xml:space="preserve"> </w:t>
      </w:r>
      <w:proofErr w:type="spellStart"/>
      <w:r w:rsidRPr="0058572F">
        <w:rPr>
          <w:rFonts w:ascii="Arial" w:hAnsi="Arial"/>
          <w:bCs/>
          <w:iCs/>
          <w:sz w:val="24"/>
          <w:szCs w:val="24"/>
        </w:rPr>
        <w:t>inrural</w:t>
      </w:r>
      <w:proofErr w:type="spellEnd"/>
      <w:r w:rsidRPr="0058572F">
        <w:rPr>
          <w:rFonts w:ascii="Arial" w:hAnsi="Arial"/>
          <w:bCs/>
          <w:iCs/>
          <w:sz w:val="24"/>
          <w:szCs w:val="24"/>
        </w:rPr>
        <w:t xml:space="preserve"> Western Kenya. Am J Tropical Med Hygiene. 2003</w:t>
      </w:r>
      <w:proofErr w:type="gramStart"/>
      <w:r w:rsidRPr="0058572F">
        <w:rPr>
          <w:rFonts w:ascii="Arial" w:hAnsi="Arial"/>
          <w:bCs/>
          <w:iCs/>
          <w:sz w:val="24"/>
          <w:szCs w:val="24"/>
        </w:rPr>
        <w:t>;68</w:t>
      </w:r>
      <w:proofErr w:type="gramEnd"/>
      <w:r w:rsidRPr="0058572F">
        <w:rPr>
          <w:rFonts w:ascii="Arial" w:hAnsi="Arial"/>
          <w:bCs/>
          <w:iCs/>
          <w:sz w:val="24"/>
          <w:szCs w:val="24"/>
        </w:rPr>
        <w:t>(6):671-7.</w:t>
      </w:r>
    </w:p>
    <w:p w14:paraId="3F91ACE7"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 xml:space="preserve">Ray K, </w:t>
      </w:r>
      <w:proofErr w:type="spellStart"/>
      <w:r w:rsidRPr="0058572F">
        <w:rPr>
          <w:rFonts w:ascii="Arial" w:hAnsi="Arial"/>
          <w:bCs/>
          <w:iCs/>
          <w:sz w:val="24"/>
          <w:szCs w:val="24"/>
        </w:rPr>
        <w:t>Bobard</w:t>
      </w:r>
      <w:proofErr w:type="spellEnd"/>
      <w:r w:rsidRPr="0058572F">
        <w:rPr>
          <w:rFonts w:ascii="Arial" w:hAnsi="Arial"/>
          <w:bCs/>
          <w:iCs/>
          <w:sz w:val="24"/>
          <w:szCs w:val="24"/>
        </w:rPr>
        <w:t xml:space="preserve"> A, </w:t>
      </w:r>
      <w:proofErr w:type="spellStart"/>
      <w:r w:rsidRPr="0058572F">
        <w:rPr>
          <w:rFonts w:ascii="Arial" w:hAnsi="Arial"/>
          <w:bCs/>
          <w:iCs/>
          <w:sz w:val="24"/>
          <w:szCs w:val="24"/>
        </w:rPr>
        <w:t>Danckaert</w:t>
      </w:r>
      <w:proofErr w:type="spellEnd"/>
      <w:r w:rsidRPr="0058572F">
        <w:rPr>
          <w:rFonts w:ascii="Arial" w:hAnsi="Arial"/>
          <w:bCs/>
          <w:iCs/>
          <w:sz w:val="24"/>
          <w:szCs w:val="24"/>
        </w:rPr>
        <w:t xml:space="preserve"> A, </w:t>
      </w:r>
      <w:proofErr w:type="gramStart"/>
      <w:r w:rsidRPr="0058572F">
        <w:rPr>
          <w:rFonts w:ascii="Arial" w:hAnsi="Arial"/>
          <w:bCs/>
          <w:iCs/>
          <w:sz w:val="24"/>
          <w:szCs w:val="24"/>
        </w:rPr>
        <w:t>Paz</w:t>
      </w:r>
      <w:proofErr w:type="gramEnd"/>
      <w:r w:rsidRPr="0058572F">
        <w:rPr>
          <w:rFonts w:ascii="Arial" w:hAnsi="Arial"/>
          <w:bCs/>
          <w:iCs/>
          <w:sz w:val="24"/>
          <w:szCs w:val="24"/>
        </w:rPr>
        <w:t>-</w:t>
      </w:r>
      <w:proofErr w:type="spellStart"/>
      <w:r w:rsidRPr="0058572F">
        <w:rPr>
          <w:rFonts w:ascii="Arial" w:hAnsi="Arial"/>
          <w:bCs/>
          <w:iCs/>
          <w:sz w:val="24"/>
          <w:szCs w:val="24"/>
        </w:rPr>
        <w:t>Haftel</w:t>
      </w:r>
      <w:proofErr w:type="spellEnd"/>
      <w:r w:rsidRPr="0058572F">
        <w:rPr>
          <w:rFonts w:ascii="Arial" w:hAnsi="Arial"/>
          <w:bCs/>
          <w:iCs/>
          <w:sz w:val="24"/>
          <w:szCs w:val="24"/>
        </w:rPr>
        <w:t xml:space="preserve"> I, Clair C, </w:t>
      </w:r>
      <w:proofErr w:type="spellStart"/>
      <w:r w:rsidRPr="0058572F">
        <w:rPr>
          <w:rFonts w:ascii="Arial" w:hAnsi="Arial"/>
          <w:bCs/>
          <w:iCs/>
          <w:sz w:val="24"/>
          <w:szCs w:val="24"/>
        </w:rPr>
        <w:t>Ehsani</w:t>
      </w:r>
      <w:proofErr w:type="spellEnd"/>
      <w:r w:rsidRPr="0058572F">
        <w:rPr>
          <w:rFonts w:ascii="Arial" w:hAnsi="Arial"/>
          <w:bCs/>
          <w:iCs/>
          <w:sz w:val="24"/>
          <w:szCs w:val="24"/>
        </w:rPr>
        <w:t xml:space="preserve"> S, et al. Tracking the dynamic interplay between bacterial and host factors during pathogen-induced vacuole rupture in real time. Cell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2010; 12:545-556.</w:t>
      </w:r>
    </w:p>
    <w:p w14:paraId="52A2F435"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Na-</w:t>
      </w:r>
      <w:proofErr w:type="spellStart"/>
      <w:r w:rsidRPr="0058572F">
        <w:rPr>
          <w:rFonts w:ascii="Arial" w:hAnsi="Arial"/>
          <w:bCs/>
          <w:iCs/>
          <w:sz w:val="24"/>
          <w:szCs w:val="24"/>
        </w:rPr>
        <w:t>Ubol</w:t>
      </w:r>
      <w:proofErr w:type="spellEnd"/>
      <w:r w:rsidRPr="0058572F">
        <w:rPr>
          <w:rFonts w:ascii="Arial" w:hAnsi="Arial"/>
          <w:bCs/>
          <w:iCs/>
          <w:sz w:val="24"/>
          <w:szCs w:val="24"/>
        </w:rPr>
        <w:t xml:space="preserve"> M, </w:t>
      </w:r>
      <w:proofErr w:type="spellStart"/>
      <w:r w:rsidRPr="0058572F">
        <w:rPr>
          <w:rFonts w:ascii="Arial" w:hAnsi="Arial"/>
          <w:bCs/>
          <w:iCs/>
          <w:sz w:val="24"/>
          <w:szCs w:val="24"/>
        </w:rPr>
        <w:t>Samosornsuk</w:t>
      </w:r>
      <w:proofErr w:type="spellEnd"/>
      <w:r w:rsidRPr="0058572F">
        <w:rPr>
          <w:rFonts w:ascii="Arial" w:hAnsi="Arial"/>
          <w:bCs/>
          <w:iCs/>
          <w:sz w:val="24"/>
          <w:szCs w:val="24"/>
        </w:rPr>
        <w:t xml:space="preserve"> S, von </w:t>
      </w:r>
      <w:proofErr w:type="spellStart"/>
      <w:r w:rsidRPr="0058572F">
        <w:rPr>
          <w:rFonts w:ascii="Arial" w:hAnsi="Arial"/>
          <w:bCs/>
          <w:iCs/>
          <w:sz w:val="24"/>
          <w:szCs w:val="24"/>
        </w:rPr>
        <w:t>Seidlein</w:t>
      </w:r>
      <w:proofErr w:type="spellEnd"/>
      <w:r w:rsidRPr="0058572F">
        <w:rPr>
          <w:rFonts w:ascii="Arial" w:hAnsi="Arial"/>
          <w:bCs/>
          <w:iCs/>
          <w:sz w:val="24"/>
          <w:szCs w:val="24"/>
        </w:rPr>
        <w:t xml:space="preserve"> L, et al. Molecular characteristics of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spp. isolated from patients with </w:t>
      </w:r>
      <w:proofErr w:type="spellStart"/>
      <w:r w:rsidRPr="0058572F">
        <w:rPr>
          <w:rFonts w:ascii="Arial" w:hAnsi="Arial"/>
          <w:bCs/>
          <w:iCs/>
          <w:sz w:val="24"/>
          <w:szCs w:val="24"/>
        </w:rPr>
        <w:t>diarrhoea</w:t>
      </w:r>
      <w:proofErr w:type="spellEnd"/>
      <w:r w:rsidRPr="0058572F">
        <w:rPr>
          <w:rFonts w:ascii="Arial" w:hAnsi="Arial"/>
          <w:bCs/>
          <w:iCs/>
          <w:sz w:val="24"/>
          <w:szCs w:val="24"/>
        </w:rPr>
        <w:t xml:space="preserve"> in a new industrialized area of Thailand. </w:t>
      </w:r>
      <w:proofErr w:type="spellStart"/>
      <w:r w:rsidRPr="0058572F">
        <w:rPr>
          <w:rFonts w:ascii="Arial" w:hAnsi="Arial"/>
          <w:bCs/>
          <w:iCs/>
          <w:sz w:val="24"/>
          <w:szCs w:val="24"/>
        </w:rPr>
        <w:t>Epidemiol</w:t>
      </w:r>
      <w:proofErr w:type="spellEnd"/>
      <w:r w:rsidRPr="0058572F">
        <w:rPr>
          <w:rFonts w:ascii="Arial" w:hAnsi="Arial"/>
          <w:bCs/>
          <w:iCs/>
          <w:sz w:val="24"/>
          <w:szCs w:val="24"/>
        </w:rPr>
        <w:t xml:space="preserve"> Infect. 2006</w:t>
      </w:r>
      <w:proofErr w:type="gramStart"/>
      <w:r w:rsidRPr="0058572F">
        <w:rPr>
          <w:rFonts w:ascii="Arial" w:hAnsi="Arial"/>
          <w:bCs/>
          <w:iCs/>
          <w:sz w:val="24"/>
          <w:szCs w:val="24"/>
        </w:rPr>
        <w:t>;134</w:t>
      </w:r>
      <w:proofErr w:type="gramEnd"/>
      <w:r w:rsidRPr="0058572F">
        <w:rPr>
          <w:rFonts w:ascii="Arial" w:hAnsi="Arial"/>
          <w:bCs/>
          <w:iCs/>
          <w:sz w:val="24"/>
          <w:szCs w:val="24"/>
        </w:rPr>
        <w:t>(5) 997–1003.</w:t>
      </w:r>
    </w:p>
    <w:p w14:paraId="507F6A5F" w14:textId="77777777" w:rsidR="000E4FF6" w:rsidRPr="0058572F" w:rsidRDefault="000E4FF6" w:rsidP="000E4FF6">
      <w:pPr>
        <w:pStyle w:val="BodyText"/>
        <w:numPr>
          <w:ilvl w:val="0"/>
          <w:numId w:val="35"/>
        </w:numPr>
        <w:jc w:val="both"/>
        <w:rPr>
          <w:rFonts w:ascii="Arial" w:hAnsi="Arial"/>
          <w:bCs/>
          <w:iCs/>
          <w:sz w:val="24"/>
          <w:szCs w:val="24"/>
        </w:rPr>
      </w:pPr>
      <w:proofErr w:type="spellStart"/>
      <w:r w:rsidRPr="0058572F">
        <w:rPr>
          <w:rFonts w:ascii="Arial" w:hAnsi="Arial"/>
          <w:bCs/>
          <w:iCs/>
          <w:sz w:val="24"/>
          <w:szCs w:val="24"/>
        </w:rPr>
        <w:t>Poirel</w:t>
      </w:r>
      <w:proofErr w:type="spellEnd"/>
      <w:r w:rsidRPr="0058572F">
        <w:rPr>
          <w:rFonts w:ascii="Arial" w:hAnsi="Arial"/>
          <w:bCs/>
          <w:iCs/>
          <w:sz w:val="24"/>
          <w:szCs w:val="24"/>
        </w:rPr>
        <w:t xml:space="preserve"> L, Walsh TR, </w:t>
      </w:r>
      <w:proofErr w:type="spellStart"/>
      <w:r w:rsidRPr="0058572F">
        <w:rPr>
          <w:rFonts w:ascii="Arial" w:hAnsi="Arial"/>
          <w:bCs/>
          <w:iCs/>
          <w:sz w:val="24"/>
          <w:szCs w:val="24"/>
        </w:rPr>
        <w:t>Cuvillier</w:t>
      </w:r>
      <w:proofErr w:type="spellEnd"/>
      <w:r w:rsidRPr="0058572F">
        <w:rPr>
          <w:rFonts w:ascii="Arial" w:hAnsi="Arial"/>
          <w:bCs/>
          <w:iCs/>
          <w:sz w:val="24"/>
          <w:szCs w:val="24"/>
        </w:rPr>
        <w:t xml:space="preserve"> V, </w:t>
      </w:r>
      <w:proofErr w:type="spellStart"/>
      <w:r w:rsidRPr="0058572F">
        <w:rPr>
          <w:rFonts w:ascii="Arial" w:hAnsi="Arial"/>
          <w:bCs/>
          <w:iCs/>
          <w:sz w:val="24"/>
          <w:szCs w:val="24"/>
        </w:rPr>
        <w:t>Nordmann</w:t>
      </w:r>
      <w:proofErr w:type="spellEnd"/>
      <w:r w:rsidRPr="0058572F">
        <w:rPr>
          <w:rFonts w:ascii="Arial" w:hAnsi="Arial"/>
          <w:bCs/>
          <w:iCs/>
          <w:sz w:val="24"/>
          <w:szCs w:val="24"/>
        </w:rPr>
        <w:t xml:space="preserve"> P. Multiplex PCR for detection of acquired </w:t>
      </w:r>
      <w:proofErr w:type="spellStart"/>
      <w:r w:rsidRPr="0058572F">
        <w:rPr>
          <w:rFonts w:ascii="Arial" w:hAnsi="Arial"/>
          <w:bCs/>
          <w:iCs/>
          <w:sz w:val="24"/>
          <w:szCs w:val="24"/>
        </w:rPr>
        <w:t>carbapenemase</w:t>
      </w:r>
      <w:proofErr w:type="spellEnd"/>
      <w:r w:rsidRPr="0058572F">
        <w:rPr>
          <w:rFonts w:ascii="Arial" w:hAnsi="Arial"/>
          <w:bCs/>
          <w:iCs/>
          <w:sz w:val="24"/>
          <w:szCs w:val="24"/>
        </w:rPr>
        <w:t xml:space="preserve"> genes. </w:t>
      </w:r>
      <w:proofErr w:type="spellStart"/>
      <w:r w:rsidRPr="0058572F">
        <w:rPr>
          <w:rFonts w:ascii="Arial" w:hAnsi="Arial"/>
          <w:bCs/>
          <w:iCs/>
          <w:sz w:val="24"/>
          <w:szCs w:val="24"/>
        </w:rPr>
        <w:t>Diagn</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Infect Dis. 2011 May;70(1):119–23</w:t>
      </w:r>
    </w:p>
    <w:p w14:paraId="4320A58A" w14:textId="77777777" w:rsidR="003033D4" w:rsidRPr="0058572F" w:rsidRDefault="003033D4" w:rsidP="003033D4">
      <w:pPr>
        <w:pStyle w:val="BodyText"/>
        <w:numPr>
          <w:ilvl w:val="0"/>
          <w:numId w:val="35"/>
        </w:numPr>
        <w:jc w:val="both"/>
        <w:rPr>
          <w:rFonts w:ascii="Arial" w:hAnsi="Arial"/>
          <w:bCs/>
          <w:iCs/>
          <w:sz w:val="24"/>
          <w:szCs w:val="24"/>
        </w:rPr>
      </w:pPr>
      <w:r w:rsidRPr="0058572F">
        <w:rPr>
          <w:rFonts w:ascii="Arial" w:hAnsi="Arial"/>
          <w:bCs/>
          <w:iCs/>
          <w:sz w:val="24"/>
          <w:szCs w:val="24"/>
        </w:rPr>
        <w:t xml:space="preserve">Gorge O, Lopez S, </w:t>
      </w:r>
      <w:proofErr w:type="spellStart"/>
      <w:r w:rsidRPr="0058572F">
        <w:rPr>
          <w:rFonts w:ascii="Arial" w:hAnsi="Arial"/>
          <w:bCs/>
          <w:iCs/>
          <w:sz w:val="24"/>
          <w:szCs w:val="24"/>
        </w:rPr>
        <w:t>Hilaire</w:t>
      </w:r>
      <w:proofErr w:type="spellEnd"/>
      <w:r w:rsidRPr="0058572F">
        <w:rPr>
          <w:rFonts w:ascii="Arial" w:hAnsi="Arial"/>
          <w:bCs/>
          <w:iCs/>
          <w:sz w:val="24"/>
          <w:szCs w:val="24"/>
        </w:rPr>
        <w:t xml:space="preserve"> V, </w:t>
      </w:r>
      <w:proofErr w:type="spellStart"/>
      <w:r w:rsidRPr="0058572F">
        <w:rPr>
          <w:rFonts w:ascii="Arial" w:hAnsi="Arial"/>
          <w:bCs/>
          <w:iCs/>
          <w:sz w:val="24"/>
          <w:szCs w:val="24"/>
        </w:rPr>
        <w:t>Lisanti</w:t>
      </w:r>
      <w:proofErr w:type="spellEnd"/>
      <w:r w:rsidRPr="0058572F">
        <w:rPr>
          <w:rFonts w:ascii="Arial" w:hAnsi="Arial"/>
          <w:bCs/>
          <w:iCs/>
          <w:sz w:val="24"/>
          <w:szCs w:val="24"/>
        </w:rPr>
        <w:t xml:space="preserve"> O, </w:t>
      </w:r>
      <w:proofErr w:type="spellStart"/>
      <w:r w:rsidRPr="0058572F">
        <w:rPr>
          <w:rFonts w:ascii="Arial" w:hAnsi="Arial"/>
          <w:bCs/>
          <w:iCs/>
          <w:sz w:val="24"/>
          <w:szCs w:val="24"/>
        </w:rPr>
        <w:t>Ramisse</w:t>
      </w:r>
      <w:proofErr w:type="spellEnd"/>
      <w:r w:rsidRPr="0058572F">
        <w:rPr>
          <w:rFonts w:ascii="Arial" w:hAnsi="Arial"/>
          <w:bCs/>
          <w:iCs/>
          <w:sz w:val="24"/>
          <w:szCs w:val="24"/>
        </w:rPr>
        <w:t xml:space="preserve"> V, </w:t>
      </w:r>
      <w:proofErr w:type="spellStart"/>
      <w:r w:rsidRPr="0058572F">
        <w:rPr>
          <w:rFonts w:ascii="Arial" w:hAnsi="Arial"/>
          <w:bCs/>
          <w:iCs/>
          <w:sz w:val="24"/>
          <w:szCs w:val="24"/>
        </w:rPr>
        <w:t>Vergnaud</w:t>
      </w:r>
      <w:proofErr w:type="spellEnd"/>
      <w:r w:rsidRPr="0058572F">
        <w:rPr>
          <w:rFonts w:ascii="Arial" w:hAnsi="Arial"/>
          <w:bCs/>
          <w:iCs/>
          <w:sz w:val="24"/>
          <w:szCs w:val="24"/>
        </w:rPr>
        <w:t xml:space="preserve"> G. Selection and validation of a </w:t>
      </w:r>
      <w:proofErr w:type="spellStart"/>
      <w:r w:rsidRPr="0058572F">
        <w:rPr>
          <w:rFonts w:ascii="Arial" w:hAnsi="Arial"/>
          <w:bCs/>
          <w:iCs/>
          <w:sz w:val="24"/>
          <w:szCs w:val="24"/>
        </w:rPr>
        <w:t>multilocus</w:t>
      </w:r>
      <w:proofErr w:type="spellEnd"/>
      <w:r w:rsidRPr="0058572F">
        <w:rPr>
          <w:rFonts w:ascii="Arial" w:hAnsi="Arial"/>
          <w:bCs/>
          <w:iCs/>
          <w:sz w:val="24"/>
          <w:szCs w:val="24"/>
        </w:rPr>
        <w:t xml:space="preserve"> variable-number tandem-repeat analysis panel for typing </w:t>
      </w:r>
      <w:proofErr w:type="spellStart"/>
      <w:r w:rsidRPr="0058572F">
        <w:rPr>
          <w:rFonts w:ascii="Arial" w:hAnsi="Arial"/>
          <w:bCs/>
          <w:iCs/>
          <w:sz w:val="24"/>
          <w:szCs w:val="24"/>
        </w:rPr>
        <w:t>Shigella</w:t>
      </w:r>
      <w:proofErr w:type="spellEnd"/>
      <w:r w:rsidRPr="0058572F">
        <w:rPr>
          <w:rFonts w:ascii="Arial" w:hAnsi="Arial"/>
          <w:bCs/>
          <w:iCs/>
          <w:sz w:val="24"/>
          <w:szCs w:val="24"/>
        </w:rPr>
        <w:t xml:space="preserve"> spp. J </w:t>
      </w:r>
      <w:proofErr w:type="spellStart"/>
      <w:r w:rsidRPr="0058572F">
        <w:rPr>
          <w:rFonts w:ascii="Arial" w:hAnsi="Arial"/>
          <w:bCs/>
          <w:iCs/>
          <w:sz w:val="24"/>
          <w:szCs w:val="24"/>
        </w:rPr>
        <w:t>Clin</w:t>
      </w:r>
      <w:proofErr w:type="spellEnd"/>
      <w:r w:rsidRPr="0058572F">
        <w:rPr>
          <w:rFonts w:ascii="Arial" w:hAnsi="Arial"/>
          <w:bCs/>
          <w:iCs/>
          <w:sz w:val="24"/>
          <w:szCs w:val="24"/>
        </w:rPr>
        <w:t xml:space="preserve"> </w:t>
      </w:r>
      <w:proofErr w:type="spellStart"/>
      <w:r w:rsidRPr="0058572F">
        <w:rPr>
          <w:rFonts w:ascii="Arial" w:hAnsi="Arial"/>
          <w:bCs/>
          <w:iCs/>
          <w:sz w:val="24"/>
          <w:szCs w:val="24"/>
        </w:rPr>
        <w:t>Microbiol</w:t>
      </w:r>
      <w:proofErr w:type="spellEnd"/>
      <w:r w:rsidRPr="0058572F">
        <w:rPr>
          <w:rFonts w:ascii="Arial" w:hAnsi="Arial"/>
          <w:bCs/>
          <w:iCs/>
          <w:sz w:val="24"/>
          <w:szCs w:val="24"/>
        </w:rPr>
        <w:t xml:space="preserve"> 2008;46:1026-36</w:t>
      </w:r>
    </w:p>
    <w:p w14:paraId="567B6F9B" w14:textId="77777777" w:rsidR="00145A68" w:rsidRPr="0058572F" w:rsidRDefault="00145A68" w:rsidP="00145A68">
      <w:pPr>
        <w:pStyle w:val="BodyText"/>
        <w:contextualSpacing/>
        <w:rPr>
          <w:rFonts w:ascii="Arial" w:hAnsi="Arial"/>
          <w:bCs/>
          <w:iCs/>
          <w:sz w:val="28"/>
          <w:szCs w:val="28"/>
        </w:rPr>
      </w:pPr>
    </w:p>
    <w:p w14:paraId="58756A4B" w14:textId="77777777" w:rsidR="00DC5330" w:rsidRPr="0058572F" w:rsidRDefault="00DC5330" w:rsidP="00145A68">
      <w:pPr>
        <w:pStyle w:val="BodyText"/>
        <w:contextualSpacing/>
        <w:rPr>
          <w:rFonts w:ascii="Arial" w:hAnsi="Arial"/>
          <w:bCs/>
          <w:iCs/>
          <w:sz w:val="28"/>
          <w:szCs w:val="28"/>
        </w:rPr>
      </w:pPr>
    </w:p>
    <w:p w14:paraId="2B7BA90C" w14:textId="77777777" w:rsidR="00DC5330" w:rsidRPr="0058572F" w:rsidRDefault="00DC5330" w:rsidP="00145A68">
      <w:pPr>
        <w:pStyle w:val="BodyText"/>
        <w:contextualSpacing/>
        <w:rPr>
          <w:rFonts w:ascii="Arial" w:hAnsi="Arial"/>
          <w:bCs/>
          <w:iCs/>
          <w:sz w:val="28"/>
          <w:szCs w:val="28"/>
        </w:rPr>
      </w:pPr>
    </w:p>
    <w:p w14:paraId="4210F71E" w14:textId="77777777" w:rsidR="00DC5330" w:rsidRPr="0058572F" w:rsidRDefault="00DC5330" w:rsidP="00145A68">
      <w:pPr>
        <w:pStyle w:val="BodyText"/>
        <w:contextualSpacing/>
        <w:rPr>
          <w:rFonts w:ascii="Arial" w:hAnsi="Arial"/>
          <w:bCs/>
          <w:iCs/>
          <w:sz w:val="28"/>
          <w:szCs w:val="28"/>
        </w:rPr>
      </w:pPr>
    </w:p>
    <w:p w14:paraId="1FE517DC" w14:textId="77777777" w:rsidR="00DC5330" w:rsidRPr="0058572F" w:rsidRDefault="00DC5330" w:rsidP="00145A68">
      <w:pPr>
        <w:pStyle w:val="BodyText"/>
        <w:contextualSpacing/>
        <w:rPr>
          <w:rFonts w:ascii="Arial" w:hAnsi="Arial"/>
          <w:bCs/>
          <w:iCs/>
          <w:sz w:val="28"/>
          <w:szCs w:val="28"/>
        </w:rPr>
      </w:pPr>
    </w:p>
    <w:p w14:paraId="32D12438" w14:textId="77777777" w:rsidR="00DC5330" w:rsidRPr="0058572F" w:rsidRDefault="00DC5330" w:rsidP="00145A68">
      <w:pPr>
        <w:pStyle w:val="BodyText"/>
        <w:contextualSpacing/>
        <w:rPr>
          <w:rFonts w:ascii="Arial" w:hAnsi="Arial"/>
          <w:bCs/>
          <w:iCs/>
          <w:sz w:val="28"/>
          <w:szCs w:val="28"/>
        </w:rPr>
      </w:pPr>
    </w:p>
    <w:p w14:paraId="1C675542" w14:textId="77777777" w:rsidR="00DC5330" w:rsidRPr="0058572F" w:rsidRDefault="00DC5330" w:rsidP="00145A68">
      <w:pPr>
        <w:pStyle w:val="BodyText"/>
        <w:contextualSpacing/>
        <w:rPr>
          <w:rFonts w:ascii="Arial" w:hAnsi="Arial"/>
          <w:bCs/>
          <w:iCs/>
          <w:sz w:val="28"/>
          <w:szCs w:val="28"/>
        </w:rPr>
      </w:pPr>
    </w:p>
    <w:p w14:paraId="433E8172" w14:textId="77777777" w:rsidR="00DC5330" w:rsidRPr="0058572F" w:rsidRDefault="00DC5330" w:rsidP="00145A68">
      <w:pPr>
        <w:pStyle w:val="BodyText"/>
        <w:contextualSpacing/>
        <w:rPr>
          <w:rFonts w:ascii="Arial" w:hAnsi="Arial"/>
          <w:bCs/>
          <w:iCs/>
          <w:sz w:val="28"/>
          <w:szCs w:val="28"/>
        </w:rPr>
      </w:pPr>
    </w:p>
    <w:p w14:paraId="4FF8BC4B" w14:textId="77777777" w:rsidR="00DC5330" w:rsidRPr="0058572F" w:rsidRDefault="00DC5330" w:rsidP="00145A68">
      <w:pPr>
        <w:pStyle w:val="BodyText"/>
        <w:contextualSpacing/>
        <w:rPr>
          <w:rFonts w:ascii="Arial" w:hAnsi="Arial"/>
          <w:bCs/>
          <w:iCs/>
          <w:sz w:val="28"/>
          <w:szCs w:val="28"/>
        </w:rPr>
      </w:pPr>
    </w:p>
    <w:p w14:paraId="145C66D6" w14:textId="77777777" w:rsidR="00DC5330" w:rsidRPr="0058572F" w:rsidRDefault="00DC5330" w:rsidP="00145A68">
      <w:pPr>
        <w:pStyle w:val="BodyText"/>
        <w:contextualSpacing/>
        <w:rPr>
          <w:rFonts w:ascii="Arial" w:hAnsi="Arial"/>
          <w:bCs/>
          <w:iCs/>
          <w:sz w:val="28"/>
          <w:szCs w:val="28"/>
        </w:rPr>
      </w:pPr>
    </w:p>
    <w:p w14:paraId="37E1CE33" w14:textId="77777777" w:rsidR="00DC5330" w:rsidRPr="0058572F" w:rsidRDefault="00DC5330" w:rsidP="00145A68">
      <w:pPr>
        <w:pStyle w:val="BodyText"/>
        <w:contextualSpacing/>
        <w:rPr>
          <w:rFonts w:ascii="Arial" w:hAnsi="Arial"/>
          <w:bCs/>
          <w:iCs/>
          <w:sz w:val="28"/>
          <w:szCs w:val="28"/>
        </w:rPr>
      </w:pPr>
    </w:p>
    <w:p w14:paraId="6CB045AE" w14:textId="77777777" w:rsidR="00DC5330" w:rsidRPr="0058572F" w:rsidRDefault="00DC5330" w:rsidP="00145A68">
      <w:pPr>
        <w:pStyle w:val="BodyText"/>
        <w:contextualSpacing/>
        <w:rPr>
          <w:rFonts w:ascii="Arial" w:hAnsi="Arial"/>
          <w:bCs/>
          <w:iCs/>
          <w:sz w:val="28"/>
          <w:szCs w:val="28"/>
        </w:rPr>
      </w:pPr>
    </w:p>
    <w:p w14:paraId="416E052B" w14:textId="77777777" w:rsidR="00DC5330" w:rsidRPr="0058572F" w:rsidRDefault="00DC5330" w:rsidP="00145A68">
      <w:pPr>
        <w:pStyle w:val="BodyText"/>
        <w:contextualSpacing/>
        <w:rPr>
          <w:rFonts w:ascii="Arial" w:hAnsi="Arial"/>
          <w:bCs/>
          <w:iCs/>
          <w:sz w:val="28"/>
          <w:szCs w:val="28"/>
        </w:rPr>
      </w:pPr>
    </w:p>
    <w:p w14:paraId="34C91E42" w14:textId="77777777" w:rsidR="00DC5330" w:rsidRPr="0058572F" w:rsidRDefault="00DC5330" w:rsidP="00145A68">
      <w:pPr>
        <w:pStyle w:val="BodyText"/>
        <w:contextualSpacing/>
        <w:rPr>
          <w:rFonts w:ascii="Arial" w:hAnsi="Arial"/>
          <w:bCs/>
          <w:iCs/>
          <w:sz w:val="28"/>
          <w:szCs w:val="28"/>
        </w:rPr>
      </w:pPr>
    </w:p>
    <w:p w14:paraId="229AA970" w14:textId="77777777" w:rsidR="00DC5330" w:rsidRPr="0058572F" w:rsidRDefault="00DC5330" w:rsidP="00145A68">
      <w:pPr>
        <w:pStyle w:val="BodyText"/>
        <w:contextualSpacing/>
        <w:rPr>
          <w:rFonts w:ascii="Arial" w:hAnsi="Arial"/>
          <w:bCs/>
          <w:iCs/>
          <w:sz w:val="28"/>
          <w:szCs w:val="28"/>
        </w:rPr>
      </w:pPr>
    </w:p>
    <w:bookmarkEnd w:id="71"/>
    <w:bookmarkEnd w:id="72"/>
    <w:p w14:paraId="2262F0E6" w14:textId="77777777" w:rsidR="000549FF" w:rsidRPr="0058572F" w:rsidRDefault="00FD6190" w:rsidP="00DC5330">
      <w:pPr>
        <w:pStyle w:val="Heading1"/>
        <w:numPr>
          <w:ilvl w:val="0"/>
          <w:numId w:val="18"/>
        </w:numPr>
        <w:contextualSpacing/>
        <w:rPr>
          <w:rFonts w:ascii="Arial" w:hAnsi="Arial" w:cs="Arial"/>
          <w:iCs/>
          <w:szCs w:val="28"/>
        </w:rPr>
      </w:pPr>
      <w:r w:rsidRPr="0058572F">
        <w:rPr>
          <w:rFonts w:ascii="Arial" w:hAnsi="Arial" w:cs="Arial"/>
          <w:iCs/>
          <w:szCs w:val="28"/>
        </w:rPr>
        <w:t>Budgets</w:t>
      </w:r>
      <w:r w:rsidR="005E2F84" w:rsidRPr="0058572F">
        <w:rPr>
          <w:rFonts w:ascii="Arial" w:hAnsi="Arial" w:cs="Arial"/>
          <w:iCs/>
          <w:szCs w:val="28"/>
        </w:rPr>
        <w:t>:</w:t>
      </w:r>
      <w:r w:rsidR="000E4F72" w:rsidRPr="0058572F">
        <w:rPr>
          <w:rFonts w:ascii="Arial" w:hAnsi="Arial" w:cs="Arial"/>
          <w:iCs/>
          <w:szCs w:val="28"/>
        </w:rPr>
        <w:t xml:space="preserve"> </w:t>
      </w:r>
    </w:p>
    <w:p w14:paraId="48C07EC5" w14:textId="77777777" w:rsidR="000549FF" w:rsidRPr="0058572F" w:rsidRDefault="000549FF" w:rsidP="00101FFA">
      <w:pPr>
        <w:pStyle w:val="BodyText"/>
        <w:contextualSpacing/>
        <w:rPr>
          <w:rFonts w:ascii="Arial" w:hAnsi="Arial"/>
          <w:b/>
          <w:iCs/>
          <w:sz w:val="28"/>
          <w:szCs w:val="28"/>
        </w:rPr>
      </w:pPr>
      <w:proofErr w:type="gramStart"/>
      <w:r w:rsidRPr="0058572F">
        <w:rPr>
          <w:rFonts w:ascii="Arial" w:hAnsi="Arial"/>
          <w:b/>
          <w:iCs/>
          <w:sz w:val="28"/>
          <w:szCs w:val="28"/>
        </w:rPr>
        <w:t xml:space="preserve">Table </w:t>
      </w:r>
      <w:r w:rsidR="00FD6190" w:rsidRPr="0058572F">
        <w:rPr>
          <w:rFonts w:ascii="Arial" w:hAnsi="Arial"/>
          <w:b/>
          <w:iCs/>
          <w:sz w:val="28"/>
          <w:szCs w:val="28"/>
        </w:rPr>
        <w:t>5</w:t>
      </w:r>
      <w:r w:rsidR="006F4415" w:rsidRPr="0058572F">
        <w:rPr>
          <w:rFonts w:ascii="Arial" w:hAnsi="Arial"/>
          <w:b/>
          <w:iCs/>
          <w:sz w:val="28"/>
          <w:szCs w:val="28"/>
        </w:rPr>
        <w:t>.</w:t>
      </w:r>
      <w:proofErr w:type="gramEnd"/>
      <w:r w:rsidRPr="0058572F">
        <w:rPr>
          <w:rFonts w:ascii="Arial" w:hAnsi="Arial"/>
          <w:b/>
          <w:iCs/>
          <w:sz w:val="28"/>
          <w:szCs w:val="28"/>
        </w:rPr>
        <w:t xml:space="preserve"> </w:t>
      </w:r>
      <w:r w:rsidR="00101FFA" w:rsidRPr="0058572F">
        <w:rPr>
          <w:rFonts w:ascii="Arial" w:hAnsi="Arial"/>
          <w:b/>
          <w:iCs/>
          <w:sz w:val="28"/>
          <w:szCs w:val="28"/>
        </w:rPr>
        <w:t>Study</w:t>
      </w:r>
      <w:r w:rsidR="00FD6190" w:rsidRPr="0058572F">
        <w:rPr>
          <w:rFonts w:ascii="Arial" w:hAnsi="Arial"/>
          <w:b/>
          <w:iCs/>
          <w:sz w:val="28"/>
          <w:szCs w:val="28"/>
        </w:rPr>
        <w:t xml:space="preserve"> S</w:t>
      </w:r>
      <w:r w:rsidR="003378A1" w:rsidRPr="0058572F">
        <w:rPr>
          <w:rFonts w:ascii="Arial" w:hAnsi="Arial"/>
          <w:b/>
          <w:iCs/>
          <w:sz w:val="28"/>
          <w:szCs w:val="28"/>
        </w:rPr>
        <w:t>taff</w:t>
      </w:r>
      <w:r w:rsidR="00FD6190" w:rsidRPr="0058572F">
        <w:rPr>
          <w:rFonts w:ascii="Arial" w:hAnsi="Arial"/>
          <w:b/>
          <w:iCs/>
          <w:sz w:val="28"/>
          <w:szCs w:val="28"/>
        </w:rPr>
        <w:t xml:space="preserve"> C</w:t>
      </w:r>
      <w:r w:rsidRPr="0058572F">
        <w:rPr>
          <w:rFonts w:ascii="Arial" w:hAnsi="Arial"/>
          <w:b/>
          <w:iCs/>
          <w:sz w:val="28"/>
          <w:szCs w:val="28"/>
        </w:rPr>
        <w:t>osts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19"/>
        <w:gridCol w:w="1548"/>
        <w:gridCol w:w="1548"/>
        <w:gridCol w:w="1548"/>
        <w:gridCol w:w="1548"/>
      </w:tblGrid>
      <w:tr w:rsidR="000549FF" w:rsidRPr="0058572F" w14:paraId="56045162" w14:textId="77777777" w:rsidTr="00FD6190">
        <w:tc>
          <w:tcPr>
            <w:tcW w:w="675" w:type="dxa"/>
            <w:shd w:val="clear" w:color="auto" w:fill="auto"/>
          </w:tcPr>
          <w:p w14:paraId="1BCC35E4" w14:textId="77777777" w:rsidR="000549FF" w:rsidRPr="0058572F" w:rsidRDefault="000549FF"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2419" w:type="dxa"/>
            <w:shd w:val="clear" w:color="auto" w:fill="auto"/>
          </w:tcPr>
          <w:p w14:paraId="043C3C01" w14:textId="77777777" w:rsidR="000549FF" w:rsidRPr="0058572F" w:rsidRDefault="00FD6190" w:rsidP="00EF6C0B">
            <w:pPr>
              <w:pStyle w:val="BodyText"/>
              <w:contextualSpacing/>
              <w:rPr>
                <w:rFonts w:ascii="Arial" w:hAnsi="Arial"/>
                <w:b/>
                <w:iCs/>
                <w:szCs w:val="24"/>
              </w:rPr>
            </w:pPr>
            <w:r w:rsidRPr="0058572F">
              <w:rPr>
                <w:rFonts w:ascii="Arial" w:hAnsi="Arial"/>
                <w:b/>
                <w:iCs/>
                <w:szCs w:val="24"/>
              </w:rPr>
              <w:t>Activity T</w:t>
            </w:r>
            <w:r w:rsidR="000549FF" w:rsidRPr="0058572F">
              <w:rPr>
                <w:rFonts w:ascii="Arial" w:hAnsi="Arial"/>
                <w:b/>
                <w:iCs/>
                <w:szCs w:val="24"/>
              </w:rPr>
              <w:t>ype</w:t>
            </w:r>
          </w:p>
        </w:tc>
        <w:tc>
          <w:tcPr>
            <w:tcW w:w="1548" w:type="dxa"/>
            <w:shd w:val="clear" w:color="auto" w:fill="auto"/>
          </w:tcPr>
          <w:p w14:paraId="15D6B37B" w14:textId="77777777" w:rsidR="000549FF" w:rsidRPr="0058572F" w:rsidRDefault="00FD6190" w:rsidP="00EF6C0B">
            <w:pPr>
              <w:pStyle w:val="BodyText"/>
              <w:contextualSpacing/>
              <w:rPr>
                <w:rFonts w:ascii="Arial" w:hAnsi="Arial"/>
                <w:b/>
                <w:iCs/>
                <w:szCs w:val="24"/>
              </w:rPr>
            </w:pPr>
            <w:r w:rsidRPr="0058572F">
              <w:rPr>
                <w:rFonts w:ascii="Arial" w:hAnsi="Arial"/>
                <w:b/>
                <w:iCs/>
                <w:szCs w:val="24"/>
              </w:rPr>
              <w:t>N</w:t>
            </w:r>
            <w:r w:rsidR="000549FF" w:rsidRPr="0058572F">
              <w:rPr>
                <w:rFonts w:ascii="Arial" w:hAnsi="Arial"/>
                <w:b/>
                <w:iCs/>
                <w:szCs w:val="24"/>
              </w:rPr>
              <w:t>umber</w:t>
            </w:r>
          </w:p>
        </w:tc>
        <w:tc>
          <w:tcPr>
            <w:tcW w:w="1548" w:type="dxa"/>
            <w:shd w:val="clear" w:color="auto" w:fill="auto"/>
          </w:tcPr>
          <w:p w14:paraId="68B0233D" w14:textId="77777777" w:rsidR="000549FF" w:rsidRPr="0058572F" w:rsidRDefault="00FD6190" w:rsidP="00EF6C0B">
            <w:pPr>
              <w:pStyle w:val="BodyText"/>
              <w:contextualSpacing/>
              <w:rPr>
                <w:rFonts w:ascii="Arial" w:hAnsi="Arial"/>
                <w:b/>
                <w:iCs/>
                <w:szCs w:val="24"/>
              </w:rPr>
            </w:pPr>
            <w:r w:rsidRPr="0058572F">
              <w:rPr>
                <w:rFonts w:ascii="Arial" w:hAnsi="Arial"/>
                <w:b/>
                <w:iCs/>
                <w:szCs w:val="24"/>
              </w:rPr>
              <w:t>H</w:t>
            </w:r>
            <w:r w:rsidR="000549FF" w:rsidRPr="0058572F">
              <w:rPr>
                <w:rFonts w:ascii="Arial" w:hAnsi="Arial"/>
                <w:b/>
                <w:iCs/>
                <w:szCs w:val="24"/>
              </w:rPr>
              <w:t>ours</w:t>
            </w:r>
          </w:p>
        </w:tc>
        <w:tc>
          <w:tcPr>
            <w:tcW w:w="1548" w:type="dxa"/>
            <w:shd w:val="clear" w:color="auto" w:fill="auto"/>
          </w:tcPr>
          <w:p w14:paraId="4844C5C8" w14:textId="77777777" w:rsidR="000549FF" w:rsidRPr="0058572F" w:rsidRDefault="00FD6190" w:rsidP="00EF6C0B">
            <w:pPr>
              <w:pStyle w:val="BodyText"/>
              <w:contextualSpacing/>
              <w:rPr>
                <w:rFonts w:ascii="Arial" w:hAnsi="Arial"/>
                <w:b/>
                <w:iCs/>
                <w:szCs w:val="24"/>
              </w:rPr>
            </w:pPr>
            <w:r w:rsidRPr="0058572F">
              <w:rPr>
                <w:rFonts w:ascii="Arial" w:hAnsi="Arial"/>
                <w:b/>
                <w:iCs/>
                <w:szCs w:val="24"/>
              </w:rPr>
              <w:t>F</w:t>
            </w:r>
            <w:r w:rsidR="000549FF" w:rsidRPr="0058572F">
              <w:rPr>
                <w:rFonts w:ascii="Arial" w:hAnsi="Arial"/>
                <w:b/>
                <w:iCs/>
                <w:szCs w:val="24"/>
              </w:rPr>
              <w:t>ee</w:t>
            </w:r>
          </w:p>
        </w:tc>
        <w:tc>
          <w:tcPr>
            <w:tcW w:w="1548" w:type="dxa"/>
            <w:shd w:val="clear" w:color="auto" w:fill="auto"/>
          </w:tcPr>
          <w:p w14:paraId="116475B5" w14:textId="77777777" w:rsidR="000549FF" w:rsidRPr="0058572F" w:rsidRDefault="00FD6190" w:rsidP="00EF6C0B">
            <w:pPr>
              <w:pStyle w:val="BodyText"/>
              <w:contextualSpacing/>
              <w:rPr>
                <w:rFonts w:ascii="Arial" w:hAnsi="Arial"/>
                <w:b/>
                <w:iCs/>
                <w:szCs w:val="24"/>
              </w:rPr>
            </w:pPr>
            <w:r w:rsidRPr="0058572F">
              <w:rPr>
                <w:rFonts w:ascii="Arial" w:hAnsi="Arial"/>
                <w:b/>
                <w:iCs/>
                <w:szCs w:val="24"/>
              </w:rPr>
              <w:t>T</w:t>
            </w:r>
            <w:r w:rsidR="000549FF" w:rsidRPr="0058572F">
              <w:rPr>
                <w:rFonts w:ascii="Arial" w:hAnsi="Arial"/>
                <w:b/>
                <w:iCs/>
                <w:szCs w:val="24"/>
              </w:rPr>
              <w:t>otal</w:t>
            </w:r>
          </w:p>
        </w:tc>
      </w:tr>
      <w:tr w:rsidR="000549FF" w:rsidRPr="0058572F" w14:paraId="3116778A" w14:textId="77777777" w:rsidTr="00FD6190">
        <w:tc>
          <w:tcPr>
            <w:tcW w:w="675" w:type="dxa"/>
            <w:shd w:val="clear" w:color="auto" w:fill="auto"/>
          </w:tcPr>
          <w:p w14:paraId="7EB2F204" w14:textId="77777777" w:rsidR="000549FF" w:rsidRPr="0058572F" w:rsidRDefault="000549FF" w:rsidP="00EF6C0B">
            <w:pPr>
              <w:pStyle w:val="BodyText"/>
              <w:contextualSpacing/>
              <w:rPr>
                <w:rFonts w:ascii="Arial" w:hAnsi="Arial"/>
                <w:bCs/>
                <w:iCs/>
                <w:szCs w:val="24"/>
              </w:rPr>
            </w:pPr>
            <w:r w:rsidRPr="0058572F">
              <w:rPr>
                <w:rFonts w:ascii="Arial" w:hAnsi="Arial"/>
                <w:bCs/>
                <w:iCs/>
                <w:szCs w:val="24"/>
              </w:rPr>
              <w:t>1</w:t>
            </w:r>
          </w:p>
        </w:tc>
        <w:tc>
          <w:tcPr>
            <w:tcW w:w="2419" w:type="dxa"/>
            <w:shd w:val="clear" w:color="auto" w:fill="auto"/>
          </w:tcPr>
          <w:p w14:paraId="31FB865B"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195E1120"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48C3B7B7"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176BBF13"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1B8DFC58" w14:textId="77777777" w:rsidR="000549FF" w:rsidRPr="0058572F" w:rsidRDefault="000549FF" w:rsidP="00EF6C0B">
            <w:pPr>
              <w:pStyle w:val="BodyText"/>
              <w:contextualSpacing/>
              <w:rPr>
                <w:rFonts w:ascii="Arial" w:hAnsi="Arial"/>
                <w:bCs/>
                <w:iCs/>
                <w:szCs w:val="24"/>
              </w:rPr>
            </w:pPr>
          </w:p>
        </w:tc>
      </w:tr>
      <w:tr w:rsidR="000549FF" w:rsidRPr="0058572F" w14:paraId="72C87373" w14:textId="77777777" w:rsidTr="00FD6190">
        <w:tc>
          <w:tcPr>
            <w:tcW w:w="675" w:type="dxa"/>
            <w:shd w:val="clear" w:color="auto" w:fill="auto"/>
          </w:tcPr>
          <w:p w14:paraId="45F4AC1E" w14:textId="77777777" w:rsidR="000549FF" w:rsidRPr="0058572F" w:rsidRDefault="000549FF" w:rsidP="00EF6C0B">
            <w:pPr>
              <w:pStyle w:val="BodyText"/>
              <w:contextualSpacing/>
              <w:rPr>
                <w:rFonts w:ascii="Arial" w:hAnsi="Arial"/>
                <w:bCs/>
                <w:iCs/>
                <w:szCs w:val="24"/>
              </w:rPr>
            </w:pPr>
            <w:r w:rsidRPr="0058572F">
              <w:rPr>
                <w:rFonts w:ascii="Arial" w:hAnsi="Arial"/>
                <w:bCs/>
                <w:iCs/>
                <w:szCs w:val="24"/>
              </w:rPr>
              <w:t>2</w:t>
            </w:r>
          </w:p>
        </w:tc>
        <w:tc>
          <w:tcPr>
            <w:tcW w:w="2419" w:type="dxa"/>
            <w:shd w:val="clear" w:color="auto" w:fill="auto"/>
          </w:tcPr>
          <w:p w14:paraId="567BE392"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69D64EB9"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5D97049E"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05991371"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5C8B9B0F" w14:textId="77777777" w:rsidR="000549FF" w:rsidRPr="0058572F" w:rsidRDefault="000549FF" w:rsidP="00EF6C0B">
            <w:pPr>
              <w:pStyle w:val="BodyText"/>
              <w:contextualSpacing/>
              <w:rPr>
                <w:rFonts w:ascii="Arial" w:hAnsi="Arial"/>
                <w:bCs/>
                <w:iCs/>
                <w:szCs w:val="24"/>
              </w:rPr>
            </w:pPr>
          </w:p>
        </w:tc>
      </w:tr>
      <w:tr w:rsidR="000549FF" w:rsidRPr="0058572F" w14:paraId="025BE3D2" w14:textId="77777777" w:rsidTr="00FD6190">
        <w:tc>
          <w:tcPr>
            <w:tcW w:w="675" w:type="dxa"/>
            <w:shd w:val="clear" w:color="auto" w:fill="auto"/>
          </w:tcPr>
          <w:p w14:paraId="0F01FD4A" w14:textId="77777777" w:rsidR="000549FF" w:rsidRPr="0058572F" w:rsidRDefault="000549FF" w:rsidP="00EF6C0B">
            <w:pPr>
              <w:pStyle w:val="BodyText"/>
              <w:contextualSpacing/>
              <w:rPr>
                <w:rFonts w:ascii="Arial" w:hAnsi="Arial"/>
                <w:bCs/>
                <w:iCs/>
                <w:szCs w:val="24"/>
              </w:rPr>
            </w:pPr>
            <w:r w:rsidRPr="0058572F">
              <w:rPr>
                <w:rFonts w:ascii="Arial" w:hAnsi="Arial"/>
                <w:bCs/>
                <w:iCs/>
                <w:szCs w:val="24"/>
              </w:rPr>
              <w:t>3</w:t>
            </w:r>
          </w:p>
        </w:tc>
        <w:tc>
          <w:tcPr>
            <w:tcW w:w="2419" w:type="dxa"/>
            <w:shd w:val="clear" w:color="auto" w:fill="auto"/>
          </w:tcPr>
          <w:p w14:paraId="5A5EB2C2"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7DFCA320"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600AFCFB"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20981ADA"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064AE5BB" w14:textId="77777777" w:rsidR="000549FF" w:rsidRPr="0058572F" w:rsidRDefault="000549FF" w:rsidP="00EF6C0B">
            <w:pPr>
              <w:pStyle w:val="BodyText"/>
              <w:contextualSpacing/>
              <w:rPr>
                <w:rFonts w:ascii="Arial" w:hAnsi="Arial"/>
                <w:bCs/>
                <w:iCs/>
                <w:szCs w:val="24"/>
              </w:rPr>
            </w:pPr>
          </w:p>
        </w:tc>
      </w:tr>
      <w:tr w:rsidR="000549FF" w:rsidRPr="0058572F" w14:paraId="13CFA412" w14:textId="77777777" w:rsidTr="00FD6190">
        <w:tc>
          <w:tcPr>
            <w:tcW w:w="675" w:type="dxa"/>
            <w:shd w:val="clear" w:color="auto" w:fill="auto"/>
          </w:tcPr>
          <w:p w14:paraId="1A3F9B33" w14:textId="77777777" w:rsidR="000549FF" w:rsidRPr="0058572F" w:rsidRDefault="000549FF" w:rsidP="00EF6C0B">
            <w:pPr>
              <w:pStyle w:val="BodyText"/>
              <w:contextualSpacing/>
              <w:rPr>
                <w:rFonts w:ascii="Arial" w:hAnsi="Arial"/>
                <w:bCs/>
                <w:iCs/>
                <w:szCs w:val="24"/>
              </w:rPr>
            </w:pPr>
            <w:r w:rsidRPr="0058572F">
              <w:rPr>
                <w:rFonts w:ascii="Arial" w:hAnsi="Arial"/>
                <w:bCs/>
                <w:iCs/>
                <w:szCs w:val="24"/>
              </w:rPr>
              <w:t>4</w:t>
            </w:r>
          </w:p>
        </w:tc>
        <w:tc>
          <w:tcPr>
            <w:tcW w:w="2419" w:type="dxa"/>
            <w:shd w:val="clear" w:color="auto" w:fill="auto"/>
          </w:tcPr>
          <w:p w14:paraId="1531B7F1"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2F6A5CD0"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1E775D40"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644110E0" w14:textId="77777777" w:rsidR="000549FF" w:rsidRPr="0058572F" w:rsidRDefault="000549FF" w:rsidP="00EF6C0B">
            <w:pPr>
              <w:pStyle w:val="BodyText"/>
              <w:contextualSpacing/>
              <w:rPr>
                <w:rFonts w:ascii="Arial" w:hAnsi="Arial"/>
                <w:bCs/>
                <w:iCs/>
                <w:szCs w:val="24"/>
              </w:rPr>
            </w:pPr>
          </w:p>
        </w:tc>
        <w:tc>
          <w:tcPr>
            <w:tcW w:w="1548" w:type="dxa"/>
            <w:shd w:val="clear" w:color="auto" w:fill="auto"/>
          </w:tcPr>
          <w:p w14:paraId="2F315D28" w14:textId="77777777" w:rsidR="000549FF" w:rsidRPr="0058572F" w:rsidRDefault="000549FF" w:rsidP="00EF6C0B">
            <w:pPr>
              <w:pStyle w:val="BodyText"/>
              <w:contextualSpacing/>
              <w:rPr>
                <w:rFonts w:ascii="Arial" w:hAnsi="Arial"/>
                <w:bCs/>
                <w:iCs/>
                <w:szCs w:val="24"/>
              </w:rPr>
            </w:pPr>
          </w:p>
        </w:tc>
      </w:tr>
      <w:tr w:rsidR="00FD6190" w:rsidRPr="0058572F" w14:paraId="01790C6F" w14:textId="77777777" w:rsidTr="00FD6190">
        <w:tc>
          <w:tcPr>
            <w:tcW w:w="675" w:type="dxa"/>
            <w:shd w:val="clear" w:color="auto" w:fill="auto"/>
          </w:tcPr>
          <w:p w14:paraId="1FD60688" w14:textId="77777777" w:rsidR="00FD6190" w:rsidRPr="0058572F" w:rsidRDefault="00FD6190" w:rsidP="00EF6C0B">
            <w:pPr>
              <w:pStyle w:val="BodyText"/>
              <w:contextualSpacing/>
              <w:rPr>
                <w:rFonts w:ascii="Arial" w:hAnsi="Arial"/>
                <w:bCs/>
                <w:iCs/>
                <w:szCs w:val="24"/>
              </w:rPr>
            </w:pPr>
            <w:r w:rsidRPr="0058572F">
              <w:rPr>
                <w:rFonts w:ascii="Arial" w:hAnsi="Arial"/>
                <w:bCs/>
                <w:iCs/>
                <w:szCs w:val="24"/>
              </w:rPr>
              <w:t>5</w:t>
            </w:r>
          </w:p>
        </w:tc>
        <w:tc>
          <w:tcPr>
            <w:tcW w:w="2419" w:type="dxa"/>
            <w:shd w:val="clear" w:color="auto" w:fill="auto"/>
          </w:tcPr>
          <w:p w14:paraId="70C54786" w14:textId="77777777" w:rsidR="00FD6190" w:rsidRPr="0058572F" w:rsidRDefault="00FD6190" w:rsidP="00EF6C0B">
            <w:pPr>
              <w:pStyle w:val="BodyText"/>
              <w:contextualSpacing/>
              <w:rPr>
                <w:rFonts w:ascii="Arial" w:hAnsi="Arial"/>
                <w:bCs/>
                <w:iCs/>
                <w:szCs w:val="24"/>
              </w:rPr>
            </w:pPr>
          </w:p>
        </w:tc>
        <w:tc>
          <w:tcPr>
            <w:tcW w:w="1548" w:type="dxa"/>
            <w:shd w:val="clear" w:color="auto" w:fill="auto"/>
          </w:tcPr>
          <w:p w14:paraId="5B55E1C1" w14:textId="77777777" w:rsidR="00FD6190" w:rsidRPr="0058572F" w:rsidRDefault="00FD6190" w:rsidP="00EF6C0B">
            <w:pPr>
              <w:pStyle w:val="BodyText"/>
              <w:contextualSpacing/>
              <w:rPr>
                <w:rFonts w:ascii="Arial" w:hAnsi="Arial"/>
                <w:bCs/>
                <w:iCs/>
                <w:szCs w:val="24"/>
              </w:rPr>
            </w:pPr>
          </w:p>
        </w:tc>
        <w:tc>
          <w:tcPr>
            <w:tcW w:w="1548" w:type="dxa"/>
            <w:shd w:val="clear" w:color="auto" w:fill="auto"/>
          </w:tcPr>
          <w:p w14:paraId="08C28F8B" w14:textId="77777777" w:rsidR="00FD6190" w:rsidRPr="0058572F" w:rsidRDefault="00FD6190" w:rsidP="00EF6C0B">
            <w:pPr>
              <w:pStyle w:val="BodyText"/>
              <w:contextualSpacing/>
              <w:rPr>
                <w:rFonts w:ascii="Arial" w:hAnsi="Arial"/>
                <w:bCs/>
                <w:iCs/>
                <w:szCs w:val="24"/>
              </w:rPr>
            </w:pPr>
          </w:p>
        </w:tc>
        <w:tc>
          <w:tcPr>
            <w:tcW w:w="1548" w:type="dxa"/>
            <w:shd w:val="clear" w:color="auto" w:fill="auto"/>
          </w:tcPr>
          <w:p w14:paraId="2B098696" w14:textId="77777777" w:rsidR="00FD6190" w:rsidRPr="0058572F" w:rsidRDefault="00FD6190" w:rsidP="00EF6C0B">
            <w:pPr>
              <w:pStyle w:val="BodyText"/>
              <w:contextualSpacing/>
              <w:rPr>
                <w:rFonts w:ascii="Arial" w:hAnsi="Arial"/>
                <w:bCs/>
                <w:iCs/>
                <w:szCs w:val="24"/>
              </w:rPr>
            </w:pPr>
          </w:p>
        </w:tc>
        <w:tc>
          <w:tcPr>
            <w:tcW w:w="1548" w:type="dxa"/>
            <w:shd w:val="clear" w:color="auto" w:fill="auto"/>
          </w:tcPr>
          <w:p w14:paraId="277D0016" w14:textId="77777777" w:rsidR="00FD6190" w:rsidRPr="0058572F" w:rsidRDefault="00FD6190" w:rsidP="00EF6C0B">
            <w:pPr>
              <w:pStyle w:val="BodyText"/>
              <w:contextualSpacing/>
              <w:rPr>
                <w:rFonts w:ascii="Arial" w:hAnsi="Arial"/>
                <w:bCs/>
                <w:iCs/>
                <w:szCs w:val="24"/>
              </w:rPr>
            </w:pPr>
          </w:p>
        </w:tc>
      </w:tr>
      <w:tr w:rsidR="009E5B0C" w:rsidRPr="0058572F" w14:paraId="38625131" w14:textId="77777777" w:rsidTr="00FD6190">
        <w:tc>
          <w:tcPr>
            <w:tcW w:w="675" w:type="dxa"/>
            <w:shd w:val="clear" w:color="auto" w:fill="auto"/>
          </w:tcPr>
          <w:p w14:paraId="1BDEB9E5" w14:textId="77777777" w:rsidR="009E5B0C" w:rsidRPr="0058572F" w:rsidRDefault="009E5B0C" w:rsidP="00EF6C0B">
            <w:pPr>
              <w:pStyle w:val="BodyText"/>
              <w:contextualSpacing/>
              <w:rPr>
                <w:rFonts w:ascii="Arial" w:hAnsi="Arial"/>
                <w:bCs/>
                <w:iCs/>
                <w:szCs w:val="24"/>
              </w:rPr>
            </w:pPr>
          </w:p>
        </w:tc>
        <w:tc>
          <w:tcPr>
            <w:tcW w:w="2419" w:type="dxa"/>
            <w:shd w:val="clear" w:color="auto" w:fill="auto"/>
          </w:tcPr>
          <w:p w14:paraId="4A8E492E"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4F9A3786"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6A50EEB0"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3DE1BC11"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17F8A1C2" w14:textId="77777777" w:rsidR="009E5B0C" w:rsidRPr="0058572F" w:rsidRDefault="009E5B0C" w:rsidP="00EF6C0B">
            <w:pPr>
              <w:pStyle w:val="BodyText"/>
              <w:contextualSpacing/>
              <w:rPr>
                <w:rFonts w:ascii="Arial" w:hAnsi="Arial"/>
                <w:bCs/>
                <w:iCs/>
                <w:szCs w:val="24"/>
              </w:rPr>
            </w:pPr>
          </w:p>
        </w:tc>
      </w:tr>
    </w:tbl>
    <w:p w14:paraId="2ED183BE" w14:textId="77777777" w:rsidR="000549FF" w:rsidRPr="0058572F" w:rsidRDefault="000549FF" w:rsidP="00EF6C0B">
      <w:pPr>
        <w:pStyle w:val="BodyText"/>
        <w:contextualSpacing/>
        <w:rPr>
          <w:rFonts w:ascii="Arial" w:hAnsi="Arial"/>
          <w:b/>
          <w:iCs/>
          <w:szCs w:val="24"/>
        </w:rPr>
      </w:pPr>
      <w:r w:rsidRPr="0058572F">
        <w:rPr>
          <w:rFonts w:ascii="Arial" w:hAnsi="Arial"/>
          <w:b/>
          <w:iCs/>
          <w:szCs w:val="24"/>
        </w:rPr>
        <w:t xml:space="preserve">Total </w:t>
      </w:r>
      <w:r w:rsidR="00FD6190" w:rsidRPr="0058572F">
        <w:rPr>
          <w:rFonts w:ascii="Arial" w:hAnsi="Arial"/>
          <w:b/>
          <w:iCs/>
          <w:szCs w:val="24"/>
        </w:rPr>
        <w:t>S</w:t>
      </w:r>
      <w:r w:rsidR="003378A1" w:rsidRPr="0058572F">
        <w:rPr>
          <w:rFonts w:ascii="Arial" w:hAnsi="Arial"/>
          <w:b/>
          <w:iCs/>
          <w:szCs w:val="24"/>
        </w:rPr>
        <w:t>taff</w:t>
      </w:r>
      <w:r w:rsidR="00FD6190" w:rsidRPr="0058572F">
        <w:rPr>
          <w:rFonts w:ascii="Arial" w:hAnsi="Arial"/>
          <w:b/>
          <w:iCs/>
          <w:szCs w:val="24"/>
        </w:rPr>
        <w:t xml:space="preserve"> C</w:t>
      </w:r>
      <w:r w:rsidRPr="0058572F">
        <w:rPr>
          <w:rFonts w:ascii="Arial" w:hAnsi="Arial"/>
          <w:b/>
          <w:iCs/>
          <w:szCs w:val="24"/>
        </w:rPr>
        <w:t>osts=</w:t>
      </w:r>
    </w:p>
    <w:p w14:paraId="36B7D9AE" w14:textId="77777777" w:rsidR="00703569" w:rsidRPr="0058572F" w:rsidRDefault="00703569" w:rsidP="00FD6190">
      <w:pPr>
        <w:contextualSpacing/>
        <w:rPr>
          <w:rFonts w:ascii="Arial" w:hAnsi="Arial"/>
          <w:bCs/>
          <w:iCs/>
          <w:szCs w:val="24"/>
        </w:rPr>
      </w:pPr>
    </w:p>
    <w:p w14:paraId="4626B0E4" w14:textId="77777777" w:rsidR="00703569" w:rsidRPr="0058572F" w:rsidRDefault="00703569" w:rsidP="00FD6190">
      <w:pPr>
        <w:contextualSpacing/>
        <w:rPr>
          <w:rFonts w:ascii="Arial" w:hAnsi="Arial"/>
          <w:b/>
          <w:iCs/>
          <w:szCs w:val="24"/>
        </w:rPr>
      </w:pPr>
    </w:p>
    <w:p w14:paraId="555CFC02" w14:textId="77777777" w:rsidR="003378A1" w:rsidRPr="0058572F" w:rsidRDefault="000E4F72" w:rsidP="001C1549">
      <w:pPr>
        <w:contextualSpacing/>
        <w:rPr>
          <w:rFonts w:ascii="Arial" w:hAnsi="Arial"/>
          <w:bCs/>
          <w:iCs/>
          <w:szCs w:val="24"/>
        </w:rPr>
      </w:pPr>
      <w:proofErr w:type="gramStart"/>
      <w:r w:rsidRPr="0058572F">
        <w:rPr>
          <w:rFonts w:ascii="Arial" w:hAnsi="Arial"/>
          <w:b/>
          <w:iCs/>
          <w:sz w:val="28"/>
          <w:szCs w:val="28"/>
        </w:rPr>
        <w:t xml:space="preserve">Table </w:t>
      </w:r>
      <w:r w:rsidR="00FD6190" w:rsidRPr="0058572F">
        <w:rPr>
          <w:rFonts w:ascii="Arial" w:hAnsi="Arial"/>
          <w:b/>
          <w:iCs/>
          <w:sz w:val="28"/>
          <w:szCs w:val="28"/>
        </w:rPr>
        <w:t>6</w:t>
      </w:r>
      <w:r w:rsidR="006F4415" w:rsidRPr="0058572F">
        <w:rPr>
          <w:rFonts w:ascii="Arial" w:hAnsi="Arial"/>
          <w:b/>
          <w:iCs/>
          <w:sz w:val="28"/>
          <w:szCs w:val="28"/>
        </w:rPr>
        <w:t>.</w:t>
      </w:r>
      <w:proofErr w:type="gramEnd"/>
      <w:r w:rsidR="000549FF" w:rsidRPr="0058572F">
        <w:rPr>
          <w:rFonts w:ascii="Arial" w:hAnsi="Arial"/>
          <w:b/>
          <w:iCs/>
          <w:sz w:val="28"/>
          <w:szCs w:val="28"/>
        </w:rPr>
        <w:t xml:space="preserve"> </w:t>
      </w:r>
      <w:r w:rsidRPr="0058572F">
        <w:rPr>
          <w:rFonts w:ascii="Arial" w:hAnsi="Arial"/>
          <w:b/>
          <w:iCs/>
          <w:sz w:val="28"/>
          <w:szCs w:val="28"/>
        </w:rPr>
        <w:t xml:space="preserve">Required </w:t>
      </w:r>
      <w:r w:rsidR="00FD6190" w:rsidRPr="0058572F">
        <w:rPr>
          <w:rFonts w:ascii="Arial" w:hAnsi="Arial"/>
          <w:b/>
          <w:iCs/>
          <w:sz w:val="28"/>
          <w:szCs w:val="28"/>
        </w:rPr>
        <w:t xml:space="preserve">Laboratory </w:t>
      </w:r>
      <w:r w:rsidR="000549FF" w:rsidRPr="0058572F">
        <w:rPr>
          <w:rFonts w:ascii="Arial" w:hAnsi="Arial"/>
          <w:b/>
          <w:iCs/>
          <w:sz w:val="28"/>
          <w:szCs w:val="28"/>
        </w:rPr>
        <w:t xml:space="preserve">and </w:t>
      </w:r>
      <w:r w:rsidR="00FD6190" w:rsidRPr="0058572F">
        <w:rPr>
          <w:rFonts w:ascii="Arial" w:hAnsi="Arial"/>
          <w:b/>
          <w:iCs/>
          <w:sz w:val="28"/>
          <w:szCs w:val="28"/>
        </w:rPr>
        <w:t>S</w:t>
      </w:r>
      <w:r w:rsidR="000549FF" w:rsidRPr="0058572F">
        <w:rPr>
          <w:rFonts w:ascii="Arial" w:hAnsi="Arial"/>
          <w:b/>
          <w:iCs/>
          <w:sz w:val="28"/>
          <w:szCs w:val="28"/>
        </w:rPr>
        <w:t xml:space="preserve">pecial </w:t>
      </w:r>
      <w:r w:rsidR="00FD6190" w:rsidRPr="0058572F">
        <w:rPr>
          <w:rFonts w:ascii="Arial" w:hAnsi="Arial"/>
          <w:b/>
          <w:iCs/>
          <w:sz w:val="28"/>
          <w:szCs w:val="28"/>
        </w:rPr>
        <w:t>S</w:t>
      </w:r>
      <w:r w:rsidR="000549FF" w:rsidRPr="0058572F">
        <w:rPr>
          <w:rFonts w:ascii="Arial" w:hAnsi="Arial"/>
          <w:b/>
          <w:iCs/>
          <w:sz w:val="28"/>
          <w:szCs w:val="28"/>
        </w:rPr>
        <w:t>ervices</w:t>
      </w:r>
      <w:r w:rsidR="001C1549" w:rsidRPr="0058572F">
        <w:rPr>
          <w:rFonts w:ascii="Arial" w:hAnsi="Arial"/>
          <w:b/>
          <w:iCs/>
          <w:sz w:val="28"/>
          <w:szCs w:val="28"/>
        </w:rPr>
        <w:t xml:space="preserve"> Cost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948"/>
        <w:gridCol w:w="2126"/>
        <w:gridCol w:w="1546"/>
        <w:gridCol w:w="1548"/>
        <w:gridCol w:w="1548"/>
      </w:tblGrid>
      <w:tr w:rsidR="003378A1" w:rsidRPr="0058572F" w14:paraId="05320E45" w14:textId="77777777" w:rsidTr="00FD6190">
        <w:tc>
          <w:tcPr>
            <w:tcW w:w="570" w:type="dxa"/>
            <w:shd w:val="clear" w:color="auto" w:fill="auto"/>
          </w:tcPr>
          <w:p w14:paraId="6B3CC91E" w14:textId="77777777" w:rsidR="003378A1" w:rsidRPr="0058572F" w:rsidRDefault="003378A1"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1948" w:type="dxa"/>
            <w:shd w:val="clear" w:color="auto" w:fill="auto"/>
          </w:tcPr>
          <w:p w14:paraId="15FC6F6C" w14:textId="77777777" w:rsidR="003378A1" w:rsidRPr="0058572F" w:rsidRDefault="001C1549" w:rsidP="00EF6C0B">
            <w:pPr>
              <w:pStyle w:val="BodyText"/>
              <w:contextualSpacing/>
              <w:rPr>
                <w:rFonts w:ascii="Arial" w:hAnsi="Arial"/>
                <w:b/>
                <w:iCs/>
                <w:szCs w:val="24"/>
              </w:rPr>
            </w:pPr>
            <w:r w:rsidRPr="0058572F">
              <w:rPr>
                <w:rFonts w:ascii="Arial" w:hAnsi="Arial"/>
                <w:b/>
                <w:iCs/>
                <w:szCs w:val="24"/>
              </w:rPr>
              <w:t xml:space="preserve">Services </w:t>
            </w:r>
            <w:r w:rsidR="00FD6190" w:rsidRPr="0058572F">
              <w:rPr>
                <w:rFonts w:ascii="Arial" w:hAnsi="Arial"/>
                <w:b/>
                <w:iCs/>
                <w:szCs w:val="24"/>
              </w:rPr>
              <w:t>N</w:t>
            </w:r>
            <w:r w:rsidR="003378A1" w:rsidRPr="0058572F">
              <w:rPr>
                <w:rFonts w:ascii="Arial" w:hAnsi="Arial"/>
                <w:b/>
                <w:iCs/>
                <w:szCs w:val="24"/>
              </w:rPr>
              <w:t>ame</w:t>
            </w:r>
          </w:p>
        </w:tc>
        <w:tc>
          <w:tcPr>
            <w:tcW w:w="2126" w:type="dxa"/>
            <w:shd w:val="clear" w:color="auto" w:fill="auto"/>
          </w:tcPr>
          <w:p w14:paraId="104B4EE4"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L</w:t>
            </w:r>
            <w:r w:rsidR="003378A1" w:rsidRPr="0058572F">
              <w:rPr>
                <w:rFonts w:ascii="Arial" w:hAnsi="Arial"/>
                <w:b/>
                <w:iCs/>
                <w:szCs w:val="24"/>
              </w:rPr>
              <w:t>aboratory</w:t>
            </w:r>
          </w:p>
        </w:tc>
        <w:tc>
          <w:tcPr>
            <w:tcW w:w="1546" w:type="dxa"/>
            <w:shd w:val="clear" w:color="auto" w:fill="auto"/>
          </w:tcPr>
          <w:p w14:paraId="341E2D56"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N</w:t>
            </w:r>
            <w:r w:rsidR="003378A1" w:rsidRPr="0058572F">
              <w:rPr>
                <w:rFonts w:ascii="Arial" w:hAnsi="Arial"/>
                <w:b/>
                <w:iCs/>
                <w:szCs w:val="24"/>
              </w:rPr>
              <w:t>umber</w:t>
            </w:r>
          </w:p>
        </w:tc>
        <w:tc>
          <w:tcPr>
            <w:tcW w:w="1548" w:type="dxa"/>
            <w:shd w:val="clear" w:color="auto" w:fill="auto"/>
          </w:tcPr>
          <w:p w14:paraId="04BE120A"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F</w:t>
            </w:r>
            <w:r w:rsidR="003378A1" w:rsidRPr="0058572F">
              <w:rPr>
                <w:rFonts w:ascii="Arial" w:hAnsi="Arial"/>
                <w:b/>
                <w:iCs/>
                <w:szCs w:val="24"/>
              </w:rPr>
              <w:t>ee</w:t>
            </w:r>
          </w:p>
        </w:tc>
        <w:tc>
          <w:tcPr>
            <w:tcW w:w="1548" w:type="dxa"/>
            <w:shd w:val="clear" w:color="auto" w:fill="auto"/>
          </w:tcPr>
          <w:p w14:paraId="0AC6BC4A"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T</w:t>
            </w:r>
            <w:r w:rsidR="003378A1" w:rsidRPr="0058572F">
              <w:rPr>
                <w:rFonts w:ascii="Arial" w:hAnsi="Arial"/>
                <w:b/>
                <w:iCs/>
                <w:szCs w:val="24"/>
              </w:rPr>
              <w:t>otal</w:t>
            </w:r>
          </w:p>
        </w:tc>
      </w:tr>
      <w:tr w:rsidR="003378A1" w:rsidRPr="0058572F" w14:paraId="01F64AA1" w14:textId="77777777" w:rsidTr="00FD6190">
        <w:tc>
          <w:tcPr>
            <w:tcW w:w="570" w:type="dxa"/>
            <w:shd w:val="clear" w:color="auto" w:fill="auto"/>
          </w:tcPr>
          <w:p w14:paraId="6C5A270F"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1</w:t>
            </w:r>
          </w:p>
        </w:tc>
        <w:tc>
          <w:tcPr>
            <w:tcW w:w="1948" w:type="dxa"/>
            <w:shd w:val="clear" w:color="auto" w:fill="auto"/>
          </w:tcPr>
          <w:p w14:paraId="59995AEA" w14:textId="77777777" w:rsidR="003378A1" w:rsidRPr="0058572F" w:rsidRDefault="003378A1" w:rsidP="00EF6C0B">
            <w:pPr>
              <w:pStyle w:val="BodyText"/>
              <w:contextualSpacing/>
              <w:rPr>
                <w:rFonts w:ascii="Arial" w:hAnsi="Arial"/>
                <w:bCs/>
                <w:iCs/>
                <w:szCs w:val="24"/>
              </w:rPr>
            </w:pPr>
          </w:p>
        </w:tc>
        <w:tc>
          <w:tcPr>
            <w:tcW w:w="2126" w:type="dxa"/>
            <w:shd w:val="clear" w:color="auto" w:fill="auto"/>
          </w:tcPr>
          <w:p w14:paraId="6B41B592" w14:textId="77777777" w:rsidR="003378A1" w:rsidRPr="0058572F" w:rsidRDefault="003378A1" w:rsidP="00EF6C0B">
            <w:pPr>
              <w:pStyle w:val="BodyText"/>
              <w:contextualSpacing/>
              <w:rPr>
                <w:rFonts w:ascii="Arial" w:hAnsi="Arial"/>
                <w:bCs/>
                <w:iCs/>
                <w:szCs w:val="24"/>
              </w:rPr>
            </w:pPr>
          </w:p>
        </w:tc>
        <w:tc>
          <w:tcPr>
            <w:tcW w:w="1546" w:type="dxa"/>
            <w:shd w:val="clear" w:color="auto" w:fill="auto"/>
          </w:tcPr>
          <w:p w14:paraId="52DF97D3"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66D0682B"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643936C0" w14:textId="77777777" w:rsidR="003378A1" w:rsidRPr="0058572F" w:rsidRDefault="003378A1" w:rsidP="00EF6C0B">
            <w:pPr>
              <w:pStyle w:val="BodyText"/>
              <w:contextualSpacing/>
              <w:rPr>
                <w:rFonts w:ascii="Arial" w:hAnsi="Arial"/>
                <w:bCs/>
                <w:iCs/>
                <w:szCs w:val="24"/>
              </w:rPr>
            </w:pPr>
          </w:p>
        </w:tc>
      </w:tr>
      <w:tr w:rsidR="003378A1" w:rsidRPr="0058572F" w14:paraId="72318290" w14:textId="77777777" w:rsidTr="00FD6190">
        <w:tc>
          <w:tcPr>
            <w:tcW w:w="570" w:type="dxa"/>
            <w:shd w:val="clear" w:color="auto" w:fill="auto"/>
          </w:tcPr>
          <w:p w14:paraId="6099C506"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2</w:t>
            </w:r>
          </w:p>
        </w:tc>
        <w:tc>
          <w:tcPr>
            <w:tcW w:w="1948" w:type="dxa"/>
            <w:shd w:val="clear" w:color="auto" w:fill="auto"/>
          </w:tcPr>
          <w:p w14:paraId="06285C6A" w14:textId="77777777" w:rsidR="003378A1" w:rsidRPr="0058572F" w:rsidRDefault="003378A1" w:rsidP="00EF6C0B">
            <w:pPr>
              <w:pStyle w:val="BodyText"/>
              <w:contextualSpacing/>
              <w:rPr>
                <w:rFonts w:ascii="Arial" w:hAnsi="Arial"/>
                <w:bCs/>
                <w:iCs/>
                <w:szCs w:val="24"/>
              </w:rPr>
            </w:pPr>
          </w:p>
        </w:tc>
        <w:tc>
          <w:tcPr>
            <w:tcW w:w="2126" w:type="dxa"/>
            <w:shd w:val="clear" w:color="auto" w:fill="auto"/>
          </w:tcPr>
          <w:p w14:paraId="556E01D5" w14:textId="77777777" w:rsidR="003378A1" w:rsidRPr="0058572F" w:rsidRDefault="003378A1" w:rsidP="00EF6C0B">
            <w:pPr>
              <w:pStyle w:val="BodyText"/>
              <w:contextualSpacing/>
              <w:rPr>
                <w:rFonts w:ascii="Arial" w:hAnsi="Arial"/>
                <w:bCs/>
                <w:iCs/>
                <w:szCs w:val="24"/>
              </w:rPr>
            </w:pPr>
          </w:p>
        </w:tc>
        <w:tc>
          <w:tcPr>
            <w:tcW w:w="1546" w:type="dxa"/>
            <w:shd w:val="clear" w:color="auto" w:fill="auto"/>
          </w:tcPr>
          <w:p w14:paraId="78493279"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2B2253F4"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5EFB8531" w14:textId="77777777" w:rsidR="003378A1" w:rsidRPr="0058572F" w:rsidRDefault="003378A1" w:rsidP="00EF6C0B">
            <w:pPr>
              <w:pStyle w:val="BodyText"/>
              <w:contextualSpacing/>
              <w:rPr>
                <w:rFonts w:ascii="Arial" w:hAnsi="Arial"/>
                <w:bCs/>
                <w:iCs/>
                <w:szCs w:val="24"/>
              </w:rPr>
            </w:pPr>
          </w:p>
        </w:tc>
      </w:tr>
      <w:tr w:rsidR="003378A1" w:rsidRPr="0058572F" w14:paraId="1947EE37" w14:textId="77777777" w:rsidTr="00FD6190">
        <w:tc>
          <w:tcPr>
            <w:tcW w:w="570" w:type="dxa"/>
            <w:shd w:val="clear" w:color="auto" w:fill="auto"/>
          </w:tcPr>
          <w:p w14:paraId="706ABF60"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3</w:t>
            </w:r>
          </w:p>
        </w:tc>
        <w:tc>
          <w:tcPr>
            <w:tcW w:w="1948" w:type="dxa"/>
            <w:shd w:val="clear" w:color="auto" w:fill="auto"/>
          </w:tcPr>
          <w:p w14:paraId="4A3CC9D3" w14:textId="77777777" w:rsidR="003378A1" w:rsidRPr="0058572F" w:rsidRDefault="003378A1" w:rsidP="00EF6C0B">
            <w:pPr>
              <w:pStyle w:val="BodyText"/>
              <w:contextualSpacing/>
              <w:rPr>
                <w:rFonts w:ascii="Arial" w:hAnsi="Arial"/>
                <w:bCs/>
                <w:iCs/>
                <w:szCs w:val="24"/>
              </w:rPr>
            </w:pPr>
          </w:p>
        </w:tc>
        <w:tc>
          <w:tcPr>
            <w:tcW w:w="2126" w:type="dxa"/>
            <w:shd w:val="clear" w:color="auto" w:fill="auto"/>
          </w:tcPr>
          <w:p w14:paraId="1917788C" w14:textId="77777777" w:rsidR="003378A1" w:rsidRPr="0058572F" w:rsidRDefault="003378A1" w:rsidP="00EF6C0B">
            <w:pPr>
              <w:pStyle w:val="BodyText"/>
              <w:contextualSpacing/>
              <w:rPr>
                <w:rFonts w:ascii="Arial" w:hAnsi="Arial"/>
                <w:bCs/>
                <w:iCs/>
                <w:szCs w:val="24"/>
              </w:rPr>
            </w:pPr>
          </w:p>
        </w:tc>
        <w:tc>
          <w:tcPr>
            <w:tcW w:w="1546" w:type="dxa"/>
            <w:shd w:val="clear" w:color="auto" w:fill="auto"/>
          </w:tcPr>
          <w:p w14:paraId="347864FB"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09C6CE06"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2ADA71AE" w14:textId="77777777" w:rsidR="003378A1" w:rsidRPr="0058572F" w:rsidRDefault="003378A1" w:rsidP="00EF6C0B">
            <w:pPr>
              <w:pStyle w:val="BodyText"/>
              <w:contextualSpacing/>
              <w:rPr>
                <w:rFonts w:ascii="Arial" w:hAnsi="Arial"/>
                <w:bCs/>
                <w:iCs/>
                <w:szCs w:val="24"/>
              </w:rPr>
            </w:pPr>
          </w:p>
        </w:tc>
      </w:tr>
      <w:tr w:rsidR="003378A1" w:rsidRPr="0058572F" w14:paraId="7175D0FD" w14:textId="77777777" w:rsidTr="00FD6190">
        <w:tc>
          <w:tcPr>
            <w:tcW w:w="570" w:type="dxa"/>
            <w:shd w:val="clear" w:color="auto" w:fill="auto"/>
          </w:tcPr>
          <w:p w14:paraId="778A6AD3"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4</w:t>
            </w:r>
          </w:p>
        </w:tc>
        <w:tc>
          <w:tcPr>
            <w:tcW w:w="1948" w:type="dxa"/>
            <w:shd w:val="clear" w:color="auto" w:fill="auto"/>
          </w:tcPr>
          <w:p w14:paraId="14311F5C" w14:textId="77777777" w:rsidR="003378A1" w:rsidRPr="0058572F" w:rsidRDefault="003378A1" w:rsidP="00EF6C0B">
            <w:pPr>
              <w:pStyle w:val="BodyText"/>
              <w:contextualSpacing/>
              <w:rPr>
                <w:rFonts w:ascii="Arial" w:hAnsi="Arial"/>
                <w:bCs/>
                <w:iCs/>
                <w:szCs w:val="24"/>
              </w:rPr>
            </w:pPr>
          </w:p>
        </w:tc>
        <w:tc>
          <w:tcPr>
            <w:tcW w:w="2126" w:type="dxa"/>
            <w:shd w:val="clear" w:color="auto" w:fill="auto"/>
          </w:tcPr>
          <w:p w14:paraId="3B8CC5E4" w14:textId="77777777" w:rsidR="003378A1" w:rsidRPr="0058572F" w:rsidRDefault="003378A1" w:rsidP="00EF6C0B">
            <w:pPr>
              <w:pStyle w:val="BodyText"/>
              <w:contextualSpacing/>
              <w:rPr>
                <w:rFonts w:ascii="Arial" w:hAnsi="Arial"/>
                <w:bCs/>
                <w:iCs/>
                <w:szCs w:val="24"/>
              </w:rPr>
            </w:pPr>
          </w:p>
        </w:tc>
        <w:tc>
          <w:tcPr>
            <w:tcW w:w="1546" w:type="dxa"/>
            <w:shd w:val="clear" w:color="auto" w:fill="auto"/>
          </w:tcPr>
          <w:p w14:paraId="2290A1E2"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219F1DB7" w14:textId="77777777" w:rsidR="003378A1" w:rsidRPr="0058572F" w:rsidRDefault="003378A1" w:rsidP="00EF6C0B">
            <w:pPr>
              <w:pStyle w:val="BodyText"/>
              <w:contextualSpacing/>
              <w:rPr>
                <w:rFonts w:ascii="Arial" w:hAnsi="Arial"/>
                <w:bCs/>
                <w:iCs/>
                <w:szCs w:val="24"/>
              </w:rPr>
            </w:pPr>
          </w:p>
        </w:tc>
        <w:tc>
          <w:tcPr>
            <w:tcW w:w="1548" w:type="dxa"/>
            <w:shd w:val="clear" w:color="auto" w:fill="auto"/>
          </w:tcPr>
          <w:p w14:paraId="7043BB50" w14:textId="77777777" w:rsidR="003378A1" w:rsidRPr="0058572F" w:rsidRDefault="003378A1" w:rsidP="00EF6C0B">
            <w:pPr>
              <w:pStyle w:val="BodyText"/>
              <w:contextualSpacing/>
              <w:rPr>
                <w:rFonts w:ascii="Arial" w:hAnsi="Arial"/>
                <w:bCs/>
                <w:iCs/>
                <w:szCs w:val="24"/>
              </w:rPr>
            </w:pPr>
          </w:p>
        </w:tc>
      </w:tr>
      <w:tr w:rsidR="009E5B0C" w:rsidRPr="0058572F" w14:paraId="1BB6AE1D" w14:textId="77777777" w:rsidTr="00FD6190">
        <w:tc>
          <w:tcPr>
            <w:tcW w:w="570" w:type="dxa"/>
            <w:shd w:val="clear" w:color="auto" w:fill="auto"/>
          </w:tcPr>
          <w:p w14:paraId="4FDF6D86" w14:textId="77777777" w:rsidR="009E5B0C" w:rsidRPr="0058572F" w:rsidRDefault="009E5B0C" w:rsidP="00EF6C0B">
            <w:pPr>
              <w:pStyle w:val="BodyText"/>
              <w:contextualSpacing/>
              <w:rPr>
                <w:rFonts w:ascii="Arial" w:hAnsi="Arial"/>
                <w:bCs/>
                <w:iCs/>
                <w:szCs w:val="24"/>
              </w:rPr>
            </w:pPr>
          </w:p>
        </w:tc>
        <w:tc>
          <w:tcPr>
            <w:tcW w:w="1948" w:type="dxa"/>
            <w:shd w:val="clear" w:color="auto" w:fill="auto"/>
          </w:tcPr>
          <w:p w14:paraId="49799202" w14:textId="77777777" w:rsidR="009E5B0C" w:rsidRPr="0058572F" w:rsidRDefault="009E5B0C" w:rsidP="00EF6C0B">
            <w:pPr>
              <w:pStyle w:val="BodyText"/>
              <w:contextualSpacing/>
              <w:rPr>
                <w:rFonts w:ascii="Arial" w:hAnsi="Arial"/>
                <w:bCs/>
                <w:iCs/>
                <w:szCs w:val="24"/>
              </w:rPr>
            </w:pPr>
          </w:p>
        </w:tc>
        <w:tc>
          <w:tcPr>
            <w:tcW w:w="2126" w:type="dxa"/>
            <w:shd w:val="clear" w:color="auto" w:fill="auto"/>
          </w:tcPr>
          <w:p w14:paraId="57E338E2" w14:textId="77777777" w:rsidR="009E5B0C" w:rsidRPr="0058572F" w:rsidRDefault="009E5B0C" w:rsidP="00EF6C0B">
            <w:pPr>
              <w:pStyle w:val="BodyText"/>
              <w:contextualSpacing/>
              <w:rPr>
                <w:rFonts w:ascii="Arial" w:hAnsi="Arial"/>
                <w:bCs/>
                <w:iCs/>
                <w:szCs w:val="24"/>
              </w:rPr>
            </w:pPr>
          </w:p>
        </w:tc>
        <w:tc>
          <w:tcPr>
            <w:tcW w:w="1546" w:type="dxa"/>
            <w:shd w:val="clear" w:color="auto" w:fill="auto"/>
          </w:tcPr>
          <w:p w14:paraId="430A0DFE"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73C7A595" w14:textId="77777777" w:rsidR="009E5B0C" w:rsidRPr="0058572F" w:rsidRDefault="009E5B0C" w:rsidP="00EF6C0B">
            <w:pPr>
              <w:pStyle w:val="BodyText"/>
              <w:contextualSpacing/>
              <w:rPr>
                <w:rFonts w:ascii="Arial" w:hAnsi="Arial"/>
                <w:bCs/>
                <w:iCs/>
                <w:szCs w:val="24"/>
              </w:rPr>
            </w:pPr>
          </w:p>
        </w:tc>
        <w:tc>
          <w:tcPr>
            <w:tcW w:w="1548" w:type="dxa"/>
            <w:shd w:val="clear" w:color="auto" w:fill="auto"/>
          </w:tcPr>
          <w:p w14:paraId="4D283CF0" w14:textId="77777777" w:rsidR="009E5B0C" w:rsidRPr="0058572F" w:rsidRDefault="009E5B0C" w:rsidP="00EF6C0B">
            <w:pPr>
              <w:pStyle w:val="BodyText"/>
              <w:contextualSpacing/>
              <w:rPr>
                <w:rFonts w:ascii="Arial" w:hAnsi="Arial"/>
                <w:bCs/>
                <w:iCs/>
                <w:szCs w:val="24"/>
              </w:rPr>
            </w:pPr>
          </w:p>
        </w:tc>
      </w:tr>
      <w:tr w:rsidR="00703569" w:rsidRPr="0058572F" w14:paraId="76DBFA30" w14:textId="77777777" w:rsidTr="00FD6190">
        <w:tc>
          <w:tcPr>
            <w:tcW w:w="570" w:type="dxa"/>
            <w:shd w:val="clear" w:color="auto" w:fill="auto"/>
          </w:tcPr>
          <w:p w14:paraId="4A4249BA" w14:textId="77777777" w:rsidR="00703569" w:rsidRPr="0058572F" w:rsidRDefault="00703569" w:rsidP="00EF6C0B">
            <w:pPr>
              <w:pStyle w:val="BodyText"/>
              <w:contextualSpacing/>
              <w:rPr>
                <w:rFonts w:ascii="Arial" w:hAnsi="Arial"/>
                <w:bCs/>
                <w:iCs/>
                <w:szCs w:val="24"/>
              </w:rPr>
            </w:pPr>
          </w:p>
        </w:tc>
        <w:tc>
          <w:tcPr>
            <w:tcW w:w="1948" w:type="dxa"/>
            <w:shd w:val="clear" w:color="auto" w:fill="auto"/>
          </w:tcPr>
          <w:p w14:paraId="6C135170" w14:textId="77777777" w:rsidR="00703569" w:rsidRPr="0058572F" w:rsidRDefault="00703569" w:rsidP="00EF6C0B">
            <w:pPr>
              <w:pStyle w:val="BodyText"/>
              <w:contextualSpacing/>
              <w:rPr>
                <w:rFonts w:ascii="Arial" w:hAnsi="Arial"/>
                <w:bCs/>
                <w:iCs/>
                <w:szCs w:val="24"/>
              </w:rPr>
            </w:pPr>
          </w:p>
        </w:tc>
        <w:tc>
          <w:tcPr>
            <w:tcW w:w="2126" w:type="dxa"/>
            <w:shd w:val="clear" w:color="auto" w:fill="auto"/>
          </w:tcPr>
          <w:p w14:paraId="3C2832F8" w14:textId="77777777" w:rsidR="00703569" w:rsidRPr="0058572F" w:rsidRDefault="00703569" w:rsidP="00EF6C0B">
            <w:pPr>
              <w:pStyle w:val="BodyText"/>
              <w:contextualSpacing/>
              <w:rPr>
                <w:rFonts w:ascii="Arial" w:hAnsi="Arial"/>
                <w:bCs/>
                <w:iCs/>
                <w:szCs w:val="24"/>
              </w:rPr>
            </w:pPr>
          </w:p>
        </w:tc>
        <w:tc>
          <w:tcPr>
            <w:tcW w:w="1546" w:type="dxa"/>
            <w:shd w:val="clear" w:color="auto" w:fill="auto"/>
          </w:tcPr>
          <w:p w14:paraId="6D38228B" w14:textId="77777777" w:rsidR="00703569" w:rsidRPr="0058572F" w:rsidRDefault="00703569" w:rsidP="00EF6C0B">
            <w:pPr>
              <w:pStyle w:val="BodyText"/>
              <w:contextualSpacing/>
              <w:rPr>
                <w:rFonts w:ascii="Arial" w:hAnsi="Arial"/>
                <w:bCs/>
                <w:iCs/>
                <w:szCs w:val="24"/>
              </w:rPr>
            </w:pPr>
          </w:p>
        </w:tc>
        <w:tc>
          <w:tcPr>
            <w:tcW w:w="1548" w:type="dxa"/>
            <w:shd w:val="clear" w:color="auto" w:fill="auto"/>
          </w:tcPr>
          <w:p w14:paraId="1D920F28" w14:textId="77777777" w:rsidR="00703569" w:rsidRPr="0058572F" w:rsidRDefault="00703569" w:rsidP="00EF6C0B">
            <w:pPr>
              <w:pStyle w:val="BodyText"/>
              <w:contextualSpacing/>
              <w:rPr>
                <w:rFonts w:ascii="Arial" w:hAnsi="Arial"/>
                <w:bCs/>
                <w:iCs/>
                <w:szCs w:val="24"/>
              </w:rPr>
            </w:pPr>
          </w:p>
        </w:tc>
        <w:tc>
          <w:tcPr>
            <w:tcW w:w="1548" w:type="dxa"/>
            <w:shd w:val="clear" w:color="auto" w:fill="auto"/>
          </w:tcPr>
          <w:p w14:paraId="075C314D" w14:textId="77777777" w:rsidR="00703569" w:rsidRPr="0058572F" w:rsidRDefault="00703569" w:rsidP="00EF6C0B">
            <w:pPr>
              <w:pStyle w:val="BodyText"/>
              <w:contextualSpacing/>
              <w:rPr>
                <w:rFonts w:ascii="Arial" w:hAnsi="Arial"/>
                <w:bCs/>
                <w:iCs/>
                <w:szCs w:val="24"/>
              </w:rPr>
            </w:pPr>
          </w:p>
        </w:tc>
      </w:tr>
      <w:tr w:rsidR="00703569" w:rsidRPr="0058572F" w14:paraId="54740BCD" w14:textId="77777777" w:rsidTr="00FD6190">
        <w:tc>
          <w:tcPr>
            <w:tcW w:w="570" w:type="dxa"/>
            <w:shd w:val="clear" w:color="auto" w:fill="auto"/>
          </w:tcPr>
          <w:p w14:paraId="7019EB83" w14:textId="77777777" w:rsidR="00703569" w:rsidRPr="0058572F" w:rsidRDefault="00703569" w:rsidP="00EF6C0B">
            <w:pPr>
              <w:pStyle w:val="BodyText"/>
              <w:contextualSpacing/>
              <w:rPr>
                <w:rFonts w:ascii="Arial" w:hAnsi="Arial"/>
                <w:bCs/>
                <w:iCs/>
                <w:szCs w:val="24"/>
              </w:rPr>
            </w:pPr>
          </w:p>
        </w:tc>
        <w:tc>
          <w:tcPr>
            <w:tcW w:w="1948" w:type="dxa"/>
            <w:shd w:val="clear" w:color="auto" w:fill="auto"/>
          </w:tcPr>
          <w:p w14:paraId="2D6CE5F8" w14:textId="77777777" w:rsidR="00703569" w:rsidRPr="0058572F" w:rsidRDefault="00703569" w:rsidP="00EF6C0B">
            <w:pPr>
              <w:pStyle w:val="BodyText"/>
              <w:contextualSpacing/>
              <w:rPr>
                <w:rFonts w:ascii="Arial" w:hAnsi="Arial"/>
                <w:bCs/>
                <w:iCs/>
                <w:szCs w:val="24"/>
              </w:rPr>
            </w:pPr>
          </w:p>
        </w:tc>
        <w:tc>
          <w:tcPr>
            <w:tcW w:w="2126" w:type="dxa"/>
            <w:shd w:val="clear" w:color="auto" w:fill="auto"/>
          </w:tcPr>
          <w:p w14:paraId="45BF2BCB" w14:textId="77777777" w:rsidR="00703569" w:rsidRPr="0058572F" w:rsidRDefault="00703569" w:rsidP="00EF6C0B">
            <w:pPr>
              <w:pStyle w:val="BodyText"/>
              <w:contextualSpacing/>
              <w:rPr>
                <w:rFonts w:ascii="Arial" w:hAnsi="Arial"/>
                <w:bCs/>
                <w:iCs/>
                <w:szCs w:val="24"/>
              </w:rPr>
            </w:pPr>
          </w:p>
        </w:tc>
        <w:tc>
          <w:tcPr>
            <w:tcW w:w="1546" w:type="dxa"/>
            <w:shd w:val="clear" w:color="auto" w:fill="auto"/>
          </w:tcPr>
          <w:p w14:paraId="51FFD646" w14:textId="77777777" w:rsidR="00703569" w:rsidRPr="0058572F" w:rsidRDefault="00703569" w:rsidP="00EF6C0B">
            <w:pPr>
              <w:pStyle w:val="BodyText"/>
              <w:contextualSpacing/>
              <w:rPr>
                <w:rFonts w:ascii="Arial" w:hAnsi="Arial"/>
                <w:bCs/>
                <w:iCs/>
                <w:szCs w:val="24"/>
              </w:rPr>
            </w:pPr>
          </w:p>
        </w:tc>
        <w:tc>
          <w:tcPr>
            <w:tcW w:w="1548" w:type="dxa"/>
            <w:shd w:val="clear" w:color="auto" w:fill="auto"/>
          </w:tcPr>
          <w:p w14:paraId="5ECC18DD" w14:textId="77777777" w:rsidR="00703569" w:rsidRPr="0058572F" w:rsidRDefault="00703569" w:rsidP="00EF6C0B">
            <w:pPr>
              <w:pStyle w:val="BodyText"/>
              <w:contextualSpacing/>
              <w:rPr>
                <w:rFonts w:ascii="Arial" w:hAnsi="Arial"/>
                <w:bCs/>
                <w:iCs/>
                <w:szCs w:val="24"/>
              </w:rPr>
            </w:pPr>
          </w:p>
        </w:tc>
        <w:tc>
          <w:tcPr>
            <w:tcW w:w="1548" w:type="dxa"/>
            <w:shd w:val="clear" w:color="auto" w:fill="auto"/>
          </w:tcPr>
          <w:p w14:paraId="56E2C388" w14:textId="77777777" w:rsidR="00703569" w:rsidRPr="0058572F" w:rsidRDefault="00703569" w:rsidP="00EF6C0B">
            <w:pPr>
              <w:pStyle w:val="BodyText"/>
              <w:contextualSpacing/>
              <w:rPr>
                <w:rFonts w:ascii="Arial" w:hAnsi="Arial"/>
                <w:bCs/>
                <w:iCs/>
                <w:szCs w:val="24"/>
              </w:rPr>
            </w:pPr>
          </w:p>
        </w:tc>
      </w:tr>
    </w:tbl>
    <w:p w14:paraId="02F597AF" w14:textId="77777777" w:rsidR="003378A1" w:rsidRDefault="003378A1" w:rsidP="001C1549">
      <w:pPr>
        <w:pStyle w:val="BodyText"/>
        <w:ind w:left="360"/>
        <w:contextualSpacing/>
        <w:rPr>
          <w:ins w:id="73" w:author="lenovo" w:date="2023-01-31T12:50:00Z"/>
          <w:rFonts w:ascii="Arial" w:hAnsi="Arial"/>
          <w:b/>
          <w:iCs/>
          <w:szCs w:val="24"/>
        </w:rPr>
      </w:pPr>
      <w:r w:rsidRPr="0058572F">
        <w:rPr>
          <w:rFonts w:ascii="Arial" w:hAnsi="Arial"/>
          <w:b/>
          <w:iCs/>
          <w:szCs w:val="24"/>
        </w:rPr>
        <w:t xml:space="preserve">Total </w:t>
      </w:r>
      <w:r w:rsidR="00066E6D" w:rsidRPr="0058572F">
        <w:rPr>
          <w:rFonts w:ascii="Arial" w:hAnsi="Arial"/>
          <w:b/>
          <w:iCs/>
          <w:szCs w:val="24"/>
        </w:rPr>
        <w:t>Laboratory</w:t>
      </w:r>
      <w:r w:rsidRPr="0058572F">
        <w:rPr>
          <w:rFonts w:ascii="Arial" w:hAnsi="Arial"/>
          <w:b/>
          <w:iCs/>
          <w:szCs w:val="24"/>
        </w:rPr>
        <w:t xml:space="preserve"> costs=</w:t>
      </w:r>
    </w:p>
    <w:p w14:paraId="6D0D3785" w14:textId="77777777" w:rsidR="00CE18BA" w:rsidRDefault="00CE18BA" w:rsidP="001C1549">
      <w:pPr>
        <w:pStyle w:val="BodyText"/>
        <w:ind w:left="360"/>
        <w:contextualSpacing/>
        <w:rPr>
          <w:ins w:id="74" w:author="lenovo" w:date="2023-01-31T12:50:00Z"/>
          <w:rFonts w:ascii="Arial" w:hAnsi="Arial"/>
          <w:b/>
          <w:iCs/>
          <w:szCs w:val="24"/>
        </w:rPr>
      </w:pPr>
    </w:p>
    <w:p w14:paraId="2F17E7DF" w14:textId="77777777" w:rsidR="00CE18BA" w:rsidRDefault="00CE18BA" w:rsidP="001C1549">
      <w:pPr>
        <w:pStyle w:val="BodyText"/>
        <w:ind w:left="360"/>
        <w:contextualSpacing/>
        <w:rPr>
          <w:ins w:id="75" w:author="lenovo" w:date="2023-01-31T12:50:00Z"/>
          <w:rFonts w:ascii="Arial" w:hAnsi="Arial"/>
          <w:b/>
          <w:iCs/>
          <w:szCs w:val="24"/>
        </w:rPr>
      </w:pPr>
    </w:p>
    <w:p w14:paraId="432727E9" w14:textId="77777777" w:rsidR="00CE18BA" w:rsidRPr="0058572F" w:rsidRDefault="00CE18BA" w:rsidP="001C1549">
      <w:pPr>
        <w:pStyle w:val="BodyText"/>
        <w:ind w:left="360"/>
        <w:contextualSpacing/>
        <w:rPr>
          <w:rFonts w:ascii="Arial" w:hAnsi="Arial"/>
          <w:b/>
          <w:iCs/>
          <w:szCs w:val="24"/>
        </w:rPr>
      </w:pPr>
    </w:p>
    <w:p w14:paraId="22C8D0BE" w14:textId="77777777" w:rsidR="003378A1" w:rsidRPr="0058572F" w:rsidRDefault="00FD6190" w:rsidP="00FD6190">
      <w:pPr>
        <w:contextualSpacing/>
        <w:rPr>
          <w:rFonts w:ascii="Arial" w:hAnsi="Arial"/>
          <w:bCs/>
          <w:iCs/>
          <w:sz w:val="28"/>
          <w:szCs w:val="28"/>
        </w:rPr>
      </w:pPr>
      <w:proofErr w:type="gramStart"/>
      <w:r w:rsidRPr="0058572F">
        <w:rPr>
          <w:rFonts w:ascii="Arial" w:hAnsi="Arial"/>
          <w:b/>
          <w:iCs/>
          <w:sz w:val="28"/>
          <w:szCs w:val="28"/>
        </w:rPr>
        <w:t>Table 7</w:t>
      </w:r>
      <w:r w:rsidR="006F4415" w:rsidRPr="0058572F">
        <w:rPr>
          <w:rFonts w:ascii="Arial" w:hAnsi="Arial"/>
          <w:b/>
          <w:iCs/>
          <w:sz w:val="28"/>
          <w:szCs w:val="28"/>
        </w:rPr>
        <w:t>.</w:t>
      </w:r>
      <w:proofErr w:type="gramEnd"/>
      <w:r w:rsidR="003378A1" w:rsidRPr="0058572F">
        <w:rPr>
          <w:rFonts w:ascii="Arial" w:hAnsi="Arial"/>
          <w:b/>
          <w:iCs/>
          <w:sz w:val="28"/>
          <w:szCs w:val="28"/>
        </w:rPr>
        <w:t xml:space="preserve"> Required </w:t>
      </w:r>
      <w:r w:rsidRPr="0058572F">
        <w:rPr>
          <w:rFonts w:ascii="Arial" w:hAnsi="Arial"/>
          <w:b/>
          <w:iCs/>
          <w:sz w:val="28"/>
          <w:szCs w:val="28"/>
        </w:rPr>
        <w:t>Equipment's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090"/>
        <w:gridCol w:w="1513"/>
        <w:gridCol w:w="1394"/>
        <w:gridCol w:w="1254"/>
        <w:gridCol w:w="1173"/>
        <w:gridCol w:w="1292"/>
      </w:tblGrid>
      <w:tr w:rsidR="003378A1" w:rsidRPr="0058572F" w14:paraId="7A9B1C90" w14:textId="77777777" w:rsidTr="00FD6190">
        <w:tc>
          <w:tcPr>
            <w:tcW w:w="570" w:type="dxa"/>
            <w:shd w:val="clear" w:color="auto" w:fill="auto"/>
          </w:tcPr>
          <w:p w14:paraId="0CFCDD66" w14:textId="77777777" w:rsidR="003378A1" w:rsidRPr="0058572F" w:rsidRDefault="003378A1"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2090" w:type="dxa"/>
            <w:shd w:val="clear" w:color="auto" w:fill="auto"/>
          </w:tcPr>
          <w:p w14:paraId="5BC64A66" w14:textId="77777777" w:rsidR="003378A1" w:rsidRPr="0058572F" w:rsidRDefault="003378A1" w:rsidP="00FD6190">
            <w:pPr>
              <w:pStyle w:val="BodyText"/>
              <w:contextualSpacing/>
              <w:rPr>
                <w:rFonts w:ascii="Arial" w:hAnsi="Arial"/>
                <w:b/>
                <w:iCs/>
                <w:szCs w:val="24"/>
              </w:rPr>
            </w:pPr>
            <w:r w:rsidRPr="0058572F">
              <w:rPr>
                <w:rFonts w:ascii="Arial" w:hAnsi="Arial"/>
                <w:b/>
                <w:iCs/>
                <w:szCs w:val="24"/>
              </w:rPr>
              <w:t xml:space="preserve">Equipment </w:t>
            </w:r>
            <w:r w:rsidR="00FD6190" w:rsidRPr="0058572F">
              <w:rPr>
                <w:rFonts w:ascii="Arial" w:hAnsi="Arial"/>
                <w:b/>
                <w:iCs/>
                <w:szCs w:val="24"/>
              </w:rPr>
              <w:t>N</w:t>
            </w:r>
            <w:r w:rsidRPr="0058572F">
              <w:rPr>
                <w:rFonts w:ascii="Arial" w:hAnsi="Arial"/>
                <w:b/>
                <w:iCs/>
                <w:szCs w:val="24"/>
              </w:rPr>
              <w:t>ame</w:t>
            </w:r>
          </w:p>
        </w:tc>
        <w:tc>
          <w:tcPr>
            <w:tcW w:w="1513" w:type="dxa"/>
            <w:shd w:val="clear" w:color="auto" w:fill="auto"/>
          </w:tcPr>
          <w:p w14:paraId="61211BAC" w14:textId="77777777" w:rsidR="003378A1" w:rsidRPr="0058572F" w:rsidRDefault="003378A1" w:rsidP="00EF6C0B">
            <w:pPr>
              <w:pStyle w:val="BodyText"/>
              <w:contextualSpacing/>
              <w:rPr>
                <w:rFonts w:ascii="Arial" w:hAnsi="Arial"/>
                <w:b/>
                <w:iCs/>
                <w:szCs w:val="24"/>
              </w:rPr>
            </w:pPr>
            <w:r w:rsidRPr="0058572F">
              <w:rPr>
                <w:rFonts w:ascii="Arial" w:hAnsi="Arial"/>
                <w:b/>
                <w:iCs/>
                <w:szCs w:val="24"/>
              </w:rPr>
              <w:t>C</w:t>
            </w:r>
            <w:r w:rsidR="00FD6190" w:rsidRPr="0058572F">
              <w:rPr>
                <w:rFonts w:ascii="Arial" w:hAnsi="Arial"/>
                <w:b/>
                <w:iCs/>
                <w:szCs w:val="24"/>
              </w:rPr>
              <w:t xml:space="preserve">ompany </w:t>
            </w:r>
          </w:p>
        </w:tc>
        <w:tc>
          <w:tcPr>
            <w:tcW w:w="1394" w:type="dxa"/>
            <w:shd w:val="clear" w:color="auto" w:fill="auto"/>
          </w:tcPr>
          <w:p w14:paraId="4E2F6F8C"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 xml:space="preserve">Country </w:t>
            </w:r>
          </w:p>
        </w:tc>
        <w:tc>
          <w:tcPr>
            <w:tcW w:w="1254" w:type="dxa"/>
            <w:shd w:val="clear" w:color="auto" w:fill="auto"/>
          </w:tcPr>
          <w:p w14:paraId="0CD73471"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N</w:t>
            </w:r>
            <w:r w:rsidR="003378A1" w:rsidRPr="0058572F">
              <w:rPr>
                <w:rFonts w:ascii="Arial" w:hAnsi="Arial"/>
                <w:b/>
                <w:iCs/>
                <w:szCs w:val="24"/>
              </w:rPr>
              <w:t>umber</w:t>
            </w:r>
          </w:p>
        </w:tc>
        <w:tc>
          <w:tcPr>
            <w:tcW w:w="1173" w:type="dxa"/>
            <w:shd w:val="clear" w:color="auto" w:fill="auto"/>
          </w:tcPr>
          <w:p w14:paraId="370379B7"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F</w:t>
            </w:r>
            <w:r w:rsidR="003378A1" w:rsidRPr="0058572F">
              <w:rPr>
                <w:rFonts w:ascii="Arial" w:hAnsi="Arial"/>
                <w:b/>
                <w:iCs/>
                <w:szCs w:val="24"/>
              </w:rPr>
              <w:t>ee</w:t>
            </w:r>
          </w:p>
        </w:tc>
        <w:tc>
          <w:tcPr>
            <w:tcW w:w="1292" w:type="dxa"/>
            <w:shd w:val="clear" w:color="auto" w:fill="auto"/>
          </w:tcPr>
          <w:p w14:paraId="1B6130D5" w14:textId="77777777" w:rsidR="003378A1" w:rsidRPr="0058572F" w:rsidRDefault="00FD6190" w:rsidP="00EF6C0B">
            <w:pPr>
              <w:pStyle w:val="BodyText"/>
              <w:contextualSpacing/>
              <w:rPr>
                <w:rFonts w:ascii="Arial" w:hAnsi="Arial"/>
                <w:b/>
                <w:iCs/>
                <w:szCs w:val="24"/>
              </w:rPr>
            </w:pPr>
            <w:r w:rsidRPr="0058572F">
              <w:rPr>
                <w:rFonts w:ascii="Arial" w:hAnsi="Arial"/>
                <w:b/>
                <w:iCs/>
                <w:szCs w:val="24"/>
              </w:rPr>
              <w:t>T</w:t>
            </w:r>
            <w:r w:rsidR="003378A1" w:rsidRPr="0058572F">
              <w:rPr>
                <w:rFonts w:ascii="Arial" w:hAnsi="Arial"/>
                <w:b/>
                <w:iCs/>
                <w:szCs w:val="24"/>
              </w:rPr>
              <w:t>otal</w:t>
            </w:r>
          </w:p>
        </w:tc>
      </w:tr>
      <w:tr w:rsidR="003378A1" w:rsidRPr="0058572F" w14:paraId="72B7E94F" w14:textId="77777777" w:rsidTr="00FD6190">
        <w:tc>
          <w:tcPr>
            <w:tcW w:w="570" w:type="dxa"/>
            <w:shd w:val="clear" w:color="auto" w:fill="auto"/>
          </w:tcPr>
          <w:p w14:paraId="2BA3C191"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1</w:t>
            </w:r>
          </w:p>
        </w:tc>
        <w:tc>
          <w:tcPr>
            <w:tcW w:w="2090" w:type="dxa"/>
            <w:shd w:val="clear" w:color="auto" w:fill="auto"/>
          </w:tcPr>
          <w:p w14:paraId="444597E4" w14:textId="77777777" w:rsidR="003378A1" w:rsidRPr="0058572F" w:rsidRDefault="003378A1" w:rsidP="00EF6C0B">
            <w:pPr>
              <w:pStyle w:val="BodyText"/>
              <w:contextualSpacing/>
              <w:rPr>
                <w:rFonts w:ascii="Arial" w:hAnsi="Arial"/>
                <w:bCs/>
                <w:iCs/>
                <w:szCs w:val="24"/>
              </w:rPr>
            </w:pPr>
          </w:p>
        </w:tc>
        <w:tc>
          <w:tcPr>
            <w:tcW w:w="1513" w:type="dxa"/>
            <w:shd w:val="clear" w:color="auto" w:fill="auto"/>
          </w:tcPr>
          <w:p w14:paraId="3CE0D2DB" w14:textId="77777777" w:rsidR="003378A1" w:rsidRPr="0058572F" w:rsidRDefault="003378A1" w:rsidP="00EF6C0B">
            <w:pPr>
              <w:pStyle w:val="BodyText"/>
              <w:contextualSpacing/>
              <w:rPr>
                <w:rFonts w:ascii="Arial" w:hAnsi="Arial"/>
                <w:bCs/>
                <w:iCs/>
                <w:szCs w:val="24"/>
              </w:rPr>
            </w:pPr>
          </w:p>
        </w:tc>
        <w:tc>
          <w:tcPr>
            <w:tcW w:w="1394" w:type="dxa"/>
            <w:shd w:val="clear" w:color="auto" w:fill="auto"/>
          </w:tcPr>
          <w:p w14:paraId="1805EAE9" w14:textId="77777777" w:rsidR="003378A1" w:rsidRPr="0058572F" w:rsidRDefault="003378A1" w:rsidP="00EF6C0B">
            <w:pPr>
              <w:pStyle w:val="BodyText"/>
              <w:contextualSpacing/>
              <w:rPr>
                <w:rFonts w:ascii="Arial" w:hAnsi="Arial"/>
                <w:bCs/>
                <w:iCs/>
                <w:szCs w:val="24"/>
              </w:rPr>
            </w:pPr>
          </w:p>
        </w:tc>
        <w:tc>
          <w:tcPr>
            <w:tcW w:w="1254" w:type="dxa"/>
            <w:shd w:val="clear" w:color="auto" w:fill="auto"/>
          </w:tcPr>
          <w:p w14:paraId="3611ADD5" w14:textId="77777777" w:rsidR="003378A1" w:rsidRPr="0058572F" w:rsidRDefault="003378A1" w:rsidP="00EF6C0B">
            <w:pPr>
              <w:pStyle w:val="BodyText"/>
              <w:contextualSpacing/>
              <w:rPr>
                <w:rFonts w:ascii="Arial" w:hAnsi="Arial"/>
                <w:bCs/>
                <w:iCs/>
                <w:szCs w:val="24"/>
              </w:rPr>
            </w:pPr>
          </w:p>
        </w:tc>
        <w:tc>
          <w:tcPr>
            <w:tcW w:w="1173" w:type="dxa"/>
            <w:shd w:val="clear" w:color="auto" w:fill="auto"/>
          </w:tcPr>
          <w:p w14:paraId="5F469F44" w14:textId="77777777" w:rsidR="003378A1" w:rsidRPr="0058572F" w:rsidRDefault="003378A1" w:rsidP="00EF6C0B">
            <w:pPr>
              <w:pStyle w:val="BodyText"/>
              <w:contextualSpacing/>
              <w:rPr>
                <w:rFonts w:ascii="Arial" w:hAnsi="Arial"/>
                <w:bCs/>
                <w:iCs/>
                <w:szCs w:val="24"/>
              </w:rPr>
            </w:pPr>
          </w:p>
        </w:tc>
        <w:tc>
          <w:tcPr>
            <w:tcW w:w="1292" w:type="dxa"/>
            <w:shd w:val="clear" w:color="auto" w:fill="auto"/>
          </w:tcPr>
          <w:p w14:paraId="3358DA35" w14:textId="77777777" w:rsidR="003378A1" w:rsidRPr="0058572F" w:rsidRDefault="003378A1" w:rsidP="00EF6C0B">
            <w:pPr>
              <w:pStyle w:val="BodyText"/>
              <w:contextualSpacing/>
              <w:rPr>
                <w:rFonts w:ascii="Arial" w:hAnsi="Arial"/>
                <w:bCs/>
                <w:iCs/>
                <w:szCs w:val="24"/>
              </w:rPr>
            </w:pPr>
          </w:p>
        </w:tc>
      </w:tr>
      <w:tr w:rsidR="003378A1" w:rsidRPr="0058572F" w14:paraId="0D01B634" w14:textId="77777777" w:rsidTr="00FD6190">
        <w:tc>
          <w:tcPr>
            <w:tcW w:w="570" w:type="dxa"/>
            <w:shd w:val="clear" w:color="auto" w:fill="auto"/>
          </w:tcPr>
          <w:p w14:paraId="147E7589"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lastRenderedPageBreak/>
              <w:t>2</w:t>
            </w:r>
          </w:p>
        </w:tc>
        <w:tc>
          <w:tcPr>
            <w:tcW w:w="2090" w:type="dxa"/>
            <w:shd w:val="clear" w:color="auto" w:fill="auto"/>
          </w:tcPr>
          <w:p w14:paraId="526FC9BB" w14:textId="77777777" w:rsidR="003378A1" w:rsidRPr="0058572F" w:rsidRDefault="003378A1" w:rsidP="00EF6C0B">
            <w:pPr>
              <w:pStyle w:val="BodyText"/>
              <w:contextualSpacing/>
              <w:rPr>
                <w:rFonts w:ascii="Arial" w:hAnsi="Arial"/>
                <w:bCs/>
                <w:iCs/>
                <w:szCs w:val="24"/>
              </w:rPr>
            </w:pPr>
          </w:p>
        </w:tc>
        <w:tc>
          <w:tcPr>
            <w:tcW w:w="1513" w:type="dxa"/>
            <w:shd w:val="clear" w:color="auto" w:fill="auto"/>
          </w:tcPr>
          <w:p w14:paraId="259AF748" w14:textId="77777777" w:rsidR="003378A1" w:rsidRPr="0058572F" w:rsidRDefault="003378A1" w:rsidP="00EF6C0B">
            <w:pPr>
              <w:pStyle w:val="BodyText"/>
              <w:contextualSpacing/>
              <w:rPr>
                <w:rFonts w:ascii="Arial" w:hAnsi="Arial"/>
                <w:bCs/>
                <w:iCs/>
                <w:szCs w:val="24"/>
              </w:rPr>
            </w:pPr>
          </w:p>
        </w:tc>
        <w:tc>
          <w:tcPr>
            <w:tcW w:w="1394" w:type="dxa"/>
            <w:shd w:val="clear" w:color="auto" w:fill="auto"/>
          </w:tcPr>
          <w:p w14:paraId="450D51A8" w14:textId="77777777" w:rsidR="003378A1" w:rsidRPr="0058572F" w:rsidRDefault="003378A1" w:rsidP="00EF6C0B">
            <w:pPr>
              <w:pStyle w:val="BodyText"/>
              <w:contextualSpacing/>
              <w:rPr>
                <w:rFonts w:ascii="Arial" w:hAnsi="Arial"/>
                <w:bCs/>
                <w:iCs/>
                <w:szCs w:val="24"/>
              </w:rPr>
            </w:pPr>
          </w:p>
        </w:tc>
        <w:tc>
          <w:tcPr>
            <w:tcW w:w="1254" w:type="dxa"/>
            <w:shd w:val="clear" w:color="auto" w:fill="auto"/>
          </w:tcPr>
          <w:p w14:paraId="2B028555" w14:textId="77777777" w:rsidR="003378A1" w:rsidRPr="0058572F" w:rsidRDefault="003378A1" w:rsidP="00EF6C0B">
            <w:pPr>
              <w:pStyle w:val="BodyText"/>
              <w:contextualSpacing/>
              <w:rPr>
                <w:rFonts w:ascii="Arial" w:hAnsi="Arial"/>
                <w:bCs/>
                <w:iCs/>
                <w:szCs w:val="24"/>
              </w:rPr>
            </w:pPr>
          </w:p>
        </w:tc>
        <w:tc>
          <w:tcPr>
            <w:tcW w:w="1173" w:type="dxa"/>
            <w:shd w:val="clear" w:color="auto" w:fill="auto"/>
          </w:tcPr>
          <w:p w14:paraId="1AC1C58E" w14:textId="77777777" w:rsidR="003378A1" w:rsidRPr="0058572F" w:rsidRDefault="003378A1" w:rsidP="00EF6C0B">
            <w:pPr>
              <w:pStyle w:val="BodyText"/>
              <w:contextualSpacing/>
              <w:rPr>
                <w:rFonts w:ascii="Arial" w:hAnsi="Arial"/>
                <w:bCs/>
                <w:iCs/>
                <w:szCs w:val="24"/>
              </w:rPr>
            </w:pPr>
          </w:p>
        </w:tc>
        <w:tc>
          <w:tcPr>
            <w:tcW w:w="1292" w:type="dxa"/>
            <w:shd w:val="clear" w:color="auto" w:fill="auto"/>
          </w:tcPr>
          <w:p w14:paraId="16C48A7E" w14:textId="77777777" w:rsidR="003378A1" w:rsidRPr="0058572F" w:rsidRDefault="003378A1" w:rsidP="00EF6C0B">
            <w:pPr>
              <w:pStyle w:val="BodyText"/>
              <w:contextualSpacing/>
              <w:rPr>
                <w:rFonts w:ascii="Arial" w:hAnsi="Arial"/>
                <w:bCs/>
                <w:iCs/>
                <w:szCs w:val="24"/>
              </w:rPr>
            </w:pPr>
          </w:p>
        </w:tc>
      </w:tr>
      <w:tr w:rsidR="003378A1" w:rsidRPr="0058572F" w14:paraId="2EE88982" w14:textId="77777777" w:rsidTr="00FD6190">
        <w:tc>
          <w:tcPr>
            <w:tcW w:w="570" w:type="dxa"/>
            <w:shd w:val="clear" w:color="auto" w:fill="auto"/>
          </w:tcPr>
          <w:p w14:paraId="15B7A5BC"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3</w:t>
            </w:r>
          </w:p>
        </w:tc>
        <w:tc>
          <w:tcPr>
            <w:tcW w:w="2090" w:type="dxa"/>
            <w:shd w:val="clear" w:color="auto" w:fill="auto"/>
          </w:tcPr>
          <w:p w14:paraId="415DE3A8" w14:textId="77777777" w:rsidR="003378A1" w:rsidRPr="0058572F" w:rsidRDefault="003378A1" w:rsidP="00EF6C0B">
            <w:pPr>
              <w:pStyle w:val="BodyText"/>
              <w:contextualSpacing/>
              <w:rPr>
                <w:rFonts w:ascii="Arial" w:hAnsi="Arial"/>
                <w:bCs/>
                <w:iCs/>
                <w:szCs w:val="24"/>
              </w:rPr>
            </w:pPr>
          </w:p>
        </w:tc>
        <w:tc>
          <w:tcPr>
            <w:tcW w:w="1513" w:type="dxa"/>
            <w:shd w:val="clear" w:color="auto" w:fill="auto"/>
          </w:tcPr>
          <w:p w14:paraId="49F36D03" w14:textId="77777777" w:rsidR="003378A1" w:rsidRPr="0058572F" w:rsidRDefault="003378A1" w:rsidP="00EF6C0B">
            <w:pPr>
              <w:pStyle w:val="BodyText"/>
              <w:contextualSpacing/>
              <w:rPr>
                <w:rFonts w:ascii="Arial" w:hAnsi="Arial"/>
                <w:bCs/>
                <w:iCs/>
                <w:szCs w:val="24"/>
              </w:rPr>
            </w:pPr>
          </w:p>
        </w:tc>
        <w:tc>
          <w:tcPr>
            <w:tcW w:w="1394" w:type="dxa"/>
            <w:shd w:val="clear" w:color="auto" w:fill="auto"/>
          </w:tcPr>
          <w:p w14:paraId="1AA9E2C9" w14:textId="77777777" w:rsidR="003378A1" w:rsidRPr="0058572F" w:rsidRDefault="003378A1" w:rsidP="00EF6C0B">
            <w:pPr>
              <w:pStyle w:val="BodyText"/>
              <w:contextualSpacing/>
              <w:rPr>
                <w:rFonts w:ascii="Arial" w:hAnsi="Arial"/>
                <w:bCs/>
                <w:iCs/>
                <w:szCs w:val="24"/>
              </w:rPr>
            </w:pPr>
          </w:p>
        </w:tc>
        <w:tc>
          <w:tcPr>
            <w:tcW w:w="1254" w:type="dxa"/>
            <w:shd w:val="clear" w:color="auto" w:fill="auto"/>
          </w:tcPr>
          <w:p w14:paraId="026DF292" w14:textId="77777777" w:rsidR="003378A1" w:rsidRPr="0058572F" w:rsidRDefault="003378A1" w:rsidP="00EF6C0B">
            <w:pPr>
              <w:pStyle w:val="BodyText"/>
              <w:contextualSpacing/>
              <w:rPr>
                <w:rFonts w:ascii="Arial" w:hAnsi="Arial"/>
                <w:bCs/>
                <w:iCs/>
                <w:szCs w:val="24"/>
              </w:rPr>
            </w:pPr>
          </w:p>
        </w:tc>
        <w:tc>
          <w:tcPr>
            <w:tcW w:w="1173" w:type="dxa"/>
            <w:shd w:val="clear" w:color="auto" w:fill="auto"/>
          </w:tcPr>
          <w:p w14:paraId="4EFF6B55" w14:textId="77777777" w:rsidR="003378A1" w:rsidRPr="0058572F" w:rsidRDefault="003378A1" w:rsidP="00EF6C0B">
            <w:pPr>
              <w:pStyle w:val="BodyText"/>
              <w:contextualSpacing/>
              <w:rPr>
                <w:rFonts w:ascii="Arial" w:hAnsi="Arial"/>
                <w:bCs/>
                <w:iCs/>
                <w:szCs w:val="24"/>
              </w:rPr>
            </w:pPr>
          </w:p>
        </w:tc>
        <w:tc>
          <w:tcPr>
            <w:tcW w:w="1292" w:type="dxa"/>
            <w:shd w:val="clear" w:color="auto" w:fill="auto"/>
          </w:tcPr>
          <w:p w14:paraId="37C580BC" w14:textId="77777777" w:rsidR="003378A1" w:rsidRPr="0058572F" w:rsidRDefault="003378A1" w:rsidP="00EF6C0B">
            <w:pPr>
              <w:pStyle w:val="BodyText"/>
              <w:contextualSpacing/>
              <w:rPr>
                <w:rFonts w:ascii="Arial" w:hAnsi="Arial"/>
                <w:bCs/>
                <w:iCs/>
                <w:szCs w:val="24"/>
              </w:rPr>
            </w:pPr>
          </w:p>
        </w:tc>
      </w:tr>
      <w:tr w:rsidR="003378A1" w:rsidRPr="0058572F" w14:paraId="4D94E4B5" w14:textId="77777777" w:rsidTr="00FD6190">
        <w:tc>
          <w:tcPr>
            <w:tcW w:w="570" w:type="dxa"/>
            <w:shd w:val="clear" w:color="auto" w:fill="auto"/>
          </w:tcPr>
          <w:p w14:paraId="29F01892"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4</w:t>
            </w:r>
          </w:p>
        </w:tc>
        <w:tc>
          <w:tcPr>
            <w:tcW w:w="2090" w:type="dxa"/>
            <w:shd w:val="clear" w:color="auto" w:fill="auto"/>
          </w:tcPr>
          <w:p w14:paraId="7AEB526E" w14:textId="77777777" w:rsidR="003378A1" w:rsidRPr="0058572F" w:rsidRDefault="003378A1" w:rsidP="00EF6C0B">
            <w:pPr>
              <w:pStyle w:val="BodyText"/>
              <w:contextualSpacing/>
              <w:rPr>
                <w:rFonts w:ascii="Arial" w:hAnsi="Arial"/>
                <w:bCs/>
                <w:iCs/>
                <w:szCs w:val="24"/>
              </w:rPr>
            </w:pPr>
          </w:p>
        </w:tc>
        <w:tc>
          <w:tcPr>
            <w:tcW w:w="1513" w:type="dxa"/>
            <w:shd w:val="clear" w:color="auto" w:fill="auto"/>
          </w:tcPr>
          <w:p w14:paraId="30C64B69" w14:textId="77777777" w:rsidR="003378A1" w:rsidRPr="0058572F" w:rsidRDefault="003378A1" w:rsidP="00EF6C0B">
            <w:pPr>
              <w:pStyle w:val="BodyText"/>
              <w:contextualSpacing/>
              <w:rPr>
                <w:rFonts w:ascii="Arial" w:hAnsi="Arial"/>
                <w:bCs/>
                <w:iCs/>
                <w:szCs w:val="24"/>
              </w:rPr>
            </w:pPr>
          </w:p>
        </w:tc>
        <w:tc>
          <w:tcPr>
            <w:tcW w:w="1394" w:type="dxa"/>
            <w:shd w:val="clear" w:color="auto" w:fill="auto"/>
          </w:tcPr>
          <w:p w14:paraId="4247C1F4" w14:textId="77777777" w:rsidR="003378A1" w:rsidRPr="0058572F" w:rsidRDefault="003378A1" w:rsidP="00EF6C0B">
            <w:pPr>
              <w:pStyle w:val="BodyText"/>
              <w:contextualSpacing/>
              <w:rPr>
                <w:rFonts w:ascii="Arial" w:hAnsi="Arial"/>
                <w:bCs/>
                <w:iCs/>
                <w:szCs w:val="24"/>
              </w:rPr>
            </w:pPr>
          </w:p>
        </w:tc>
        <w:tc>
          <w:tcPr>
            <w:tcW w:w="1254" w:type="dxa"/>
            <w:shd w:val="clear" w:color="auto" w:fill="auto"/>
          </w:tcPr>
          <w:p w14:paraId="55E87A11" w14:textId="77777777" w:rsidR="003378A1" w:rsidRPr="0058572F" w:rsidRDefault="003378A1" w:rsidP="00EF6C0B">
            <w:pPr>
              <w:pStyle w:val="BodyText"/>
              <w:contextualSpacing/>
              <w:rPr>
                <w:rFonts w:ascii="Arial" w:hAnsi="Arial"/>
                <w:bCs/>
                <w:iCs/>
                <w:szCs w:val="24"/>
              </w:rPr>
            </w:pPr>
          </w:p>
        </w:tc>
        <w:tc>
          <w:tcPr>
            <w:tcW w:w="1173" w:type="dxa"/>
            <w:shd w:val="clear" w:color="auto" w:fill="auto"/>
          </w:tcPr>
          <w:p w14:paraId="529FC281" w14:textId="77777777" w:rsidR="003378A1" w:rsidRPr="0058572F" w:rsidRDefault="003378A1" w:rsidP="00EF6C0B">
            <w:pPr>
              <w:pStyle w:val="BodyText"/>
              <w:contextualSpacing/>
              <w:rPr>
                <w:rFonts w:ascii="Arial" w:hAnsi="Arial"/>
                <w:bCs/>
                <w:iCs/>
                <w:szCs w:val="24"/>
              </w:rPr>
            </w:pPr>
          </w:p>
        </w:tc>
        <w:tc>
          <w:tcPr>
            <w:tcW w:w="1292" w:type="dxa"/>
            <w:shd w:val="clear" w:color="auto" w:fill="auto"/>
          </w:tcPr>
          <w:p w14:paraId="55F5B105" w14:textId="77777777" w:rsidR="003378A1" w:rsidRPr="0058572F" w:rsidRDefault="003378A1" w:rsidP="00EF6C0B">
            <w:pPr>
              <w:pStyle w:val="BodyText"/>
              <w:contextualSpacing/>
              <w:rPr>
                <w:rFonts w:ascii="Arial" w:hAnsi="Arial"/>
                <w:bCs/>
                <w:iCs/>
                <w:szCs w:val="24"/>
              </w:rPr>
            </w:pPr>
          </w:p>
        </w:tc>
      </w:tr>
    </w:tbl>
    <w:p w14:paraId="6416D010" w14:textId="77777777" w:rsidR="003378A1" w:rsidRPr="0058572F" w:rsidRDefault="00FD6190" w:rsidP="00EF6C0B">
      <w:pPr>
        <w:pStyle w:val="BodyText"/>
        <w:ind w:left="360"/>
        <w:contextualSpacing/>
        <w:rPr>
          <w:rFonts w:ascii="Arial" w:hAnsi="Arial"/>
          <w:b/>
          <w:iCs/>
          <w:szCs w:val="24"/>
        </w:rPr>
      </w:pPr>
      <w:r w:rsidRPr="0058572F">
        <w:rPr>
          <w:rFonts w:ascii="Arial" w:hAnsi="Arial"/>
          <w:b/>
          <w:iCs/>
          <w:szCs w:val="24"/>
        </w:rPr>
        <w:t>Total Equipment C</w:t>
      </w:r>
      <w:r w:rsidR="003378A1" w:rsidRPr="0058572F">
        <w:rPr>
          <w:rFonts w:ascii="Arial" w:hAnsi="Arial"/>
          <w:b/>
          <w:iCs/>
          <w:szCs w:val="24"/>
        </w:rPr>
        <w:t>osts=</w:t>
      </w:r>
    </w:p>
    <w:p w14:paraId="5A38ED9F" w14:textId="77777777" w:rsidR="003033D4" w:rsidRPr="0058572F" w:rsidRDefault="003033D4" w:rsidP="00EF6C0B">
      <w:pPr>
        <w:pStyle w:val="BodyText"/>
        <w:ind w:left="360"/>
        <w:contextualSpacing/>
        <w:rPr>
          <w:rFonts w:ascii="Arial" w:hAnsi="Arial"/>
          <w:b/>
          <w:iCs/>
          <w:szCs w:val="24"/>
        </w:rPr>
      </w:pPr>
    </w:p>
    <w:p w14:paraId="5500D79C" w14:textId="77777777" w:rsidR="003033D4" w:rsidRPr="0058572F" w:rsidDel="00CE18BA" w:rsidRDefault="003033D4" w:rsidP="00EF6C0B">
      <w:pPr>
        <w:pStyle w:val="BodyText"/>
        <w:ind w:left="360"/>
        <w:contextualSpacing/>
        <w:rPr>
          <w:del w:id="76" w:author="lenovo" w:date="2023-01-31T12:50:00Z"/>
          <w:rFonts w:ascii="Arial" w:hAnsi="Arial"/>
          <w:b/>
          <w:iCs/>
          <w:szCs w:val="24"/>
        </w:rPr>
      </w:pPr>
    </w:p>
    <w:p w14:paraId="1C5C5643" w14:textId="77777777" w:rsidR="003033D4" w:rsidRPr="0058572F" w:rsidDel="00CE18BA" w:rsidRDefault="003033D4" w:rsidP="00EF6C0B">
      <w:pPr>
        <w:pStyle w:val="BodyText"/>
        <w:ind w:left="360"/>
        <w:contextualSpacing/>
        <w:rPr>
          <w:del w:id="77" w:author="lenovo" w:date="2023-01-31T12:50:00Z"/>
          <w:rFonts w:ascii="Arial" w:hAnsi="Arial"/>
          <w:b/>
          <w:iCs/>
          <w:szCs w:val="24"/>
        </w:rPr>
      </w:pPr>
    </w:p>
    <w:p w14:paraId="1D6612F9" w14:textId="77777777" w:rsidR="003378A1" w:rsidRPr="0058572F" w:rsidDel="00CE18BA" w:rsidRDefault="003378A1" w:rsidP="00EF6C0B">
      <w:pPr>
        <w:pStyle w:val="Heading2"/>
        <w:ind w:left="792"/>
        <w:contextualSpacing/>
        <w:rPr>
          <w:del w:id="78" w:author="lenovo" w:date="2023-01-31T12:50:00Z"/>
          <w:rFonts w:ascii="Arial" w:hAnsi="Arial" w:cs="Arial"/>
          <w:b/>
          <w:bCs/>
          <w:i/>
          <w:iCs/>
          <w:szCs w:val="24"/>
        </w:rPr>
      </w:pPr>
    </w:p>
    <w:p w14:paraId="6FF28AA2" w14:textId="77777777" w:rsidR="00DC5330" w:rsidRPr="0058572F" w:rsidDel="00CE18BA" w:rsidRDefault="00DC5330" w:rsidP="00DC5330">
      <w:pPr>
        <w:rPr>
          <w:del w:id="79" w:author="lenovo" w:date="2023-01-31T12:50:00Z"/>
          <w:rFonts w:ascii="Arial" w:hAnsi="Arial"/>
        </w:rPr>
      </w:pPr>
    </w:p>
    <w:p w14:paraId="46BD6130" w14:textId="77777777" w:rsidR="00DC5330" w:rsidRPr="0058572F" w:rsidRDefault="00DC5330" w:rsidP="00DC5330">
      <w:pPr>
        <w:rPr>
          <w:rFonts w:ascii="Arial" w:hAnsi="Arial"/>
        </w:rPr>
      </w:pPr>
    </w:p>
    <w:p w14:paraId="6A463D7C" w14:textId="77777777" w:rsidR="00DC5330" w:rsidRPr="0058572F" w:rsidRDefault="00DC5330" w:rsidP="00DC5330">
      <w:pPr>
        <w:rPr>
          <w:rFonts w:ascii="Arial" w:hAnsi="Arial"/>
        </w:rPr>
      </w:pPr>
    </w:p>
    <w:p w14:paraId="23B1B017" w14:textId="77777777" w:rsidR="003378A1" w:rsidRPr="0058572F" w:rsidRDefault="003378A1" w:rsidP="00FD6190">
      <w:pPr>
        <w:contextualSpacing/>
        <w:rPr>
          <w:rFonts w:ascii="Arial" w:hAnsi="Arial"/>
          <w:bCs/>
          <w:iCs/>
          <w:sz w:val="28"/>
          <w:szCs w:val="28"/>
        </w:rPr>
      </w:pPr>
      <w:proofErr w:type="gramStart"/>
      <w:r w:rsidRPr="0058572F">
        <w:rPr>
          <w:rFonts w:ascii="Arial" w:hAnsi="Arial"/>
          <w:b/>
          <w:iCs/>
          <w:sz w:val="28"/>
          <w:szCs w:val="28"/>
        </w:rPr>
        <w:t xml:space="preserve">Table </w:t>
      </w:r>
      <w:r w:rsidR="00FD6190" w:rsidRPr="0058572F">
        <w:rPr>
          <w:rFonts w:ascii="Arial" w:hAnsi="Arial"/>
          <w:b/>
          <w:iCs/>
          <w:sz w:val="28"/>
          <w:szCs w:val="28"/>
        </w:rPr>
        <w:t>8</w:t>
      </w:r>
      <w:r w:rsidR="006F4415" w:rsidRPr="0058572F">
        <w:rPr>
          <w:rFonts w:ascii="Arial" w:hAnsi="Arial"/>
          <w:b/>
          <w:iCs/>
          <w:sz w:val="28"/>
          <w:szCs w:val="28"/>
        </w:rPr>
        <w:t>.</w:t>
      </w:r>
      <w:proofErr w:type="gramEnd"/>
      <w:r w:rsidRPr="0058572F">
        <w:rPr>
          <w:rFonts w:ascii="Arial" w:hAnsi="Arial"/>
          <w:b/>
          <w:iCs/>
          <w:sz w:val="28"/>
          <w:szCs w:val="28"/>
        </w:rPr>
        <w:t xml:space="preserve"> Required Materials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853"/>
        <w:gridCol w:w="1501"/>
        <w:gridCol w:w="1060"/>
        <w:gridCol w:w="1254"/>
        <w:gridCol w:w="1318"/>
        <w:gridCol w:w="1318"/>
      </w:tblGrid>
      <w:tr w:rsidR="003378A1" w:rsidRPr="0058572F" w14:paraId="4103C2E3" w14:textId="77777777" w:rsidTr="00064E76">
        <w:tc>
          <w:tcPr>
            <w:tcW w:w="675" w:type="dxa"/>
            <w:shd w:val="clear" w:color="auto" w:fill="auto"/>
          </w:tcPr>
          <w:p w14:paraId="72BD275D" w14:textId="77777777" w:rsidR="003378A1" w:rsidRPr="0058572F" w:rsidRDefault="003378A1"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2853" w:type="dxa"/>
            <w:shd w:val="clear" w:color="auto" w:fill="auto"/>
          </w:tcPr>
          <w:p w14:paraId="5D9BFFC9" w14:textId="77777777" w:rsidR="003378A1" w:rsidRPr="0058572F" w:rsidRDefault="003E64F2" w:rsidP="003E64F2">
            <w:pPr>
              <w:pStyle w:val="BodyText"/>
              <w:contextualSpacing/>
              <w:rPr>
                <w:rFonts w:ascii="Arial" w:hAnsi="Arial"/>
                <w:b/>
                <w:iCs/>
                <w:szCs w:val="24"/>
              </w:rPr>
            </w:pPr>
            <w:r w:rsidRPr="0058572F">
              <w:rPr>
                <w:rFonts w:ascii="Arial" w:hAnsi="Arial"/>
                <w:b/>
                <w:iCs/>
                <w:szCs w:val="24"/>
              </w:rPr>
              <w:t>Material N</w:t>
            </w:r>
            <w:r w:rsidR="003378A1" w:rsidRPr="0058572F">
              <w:rPr>
                <w:rFonts w:ascii="Arial" w:hAnsi="Arial"/>
                <w:b/>
                <w:iCs/>
                <w:szCs w:val="24"/>
              </w:rPr>
              <w:t>ame</w:t>
            </w:r>
          </w:p>
        </w:tc>
        <w:tc>
          <w:tcPr>
            <w:tcW w:w="1501" w:type="dxa"/>
            <w:shd w:val="clear" w:color="auto" w:fill="auto"/>
          </w:tcPr>
          <w:p w14:paraId="44B0BC87" w14:textId="77777777" w:rsidR="003378A1" w:rsidRPr="0058572F" w:rsidRDefault="003378A1" w:rsidP="003E64F2">
            <w:pPr>
              <w:pStyle w:val="BodyText"/>
              <w:contextualSpacing/>
              <w:rPr>
                <w:rFonts w:ascii="Arial" w:hAnsi="Arial"/>
                <w:b/>
                <w:iCs/>
                <w:szCs w:val="24"/>
              </w:rPr>
            </w:pPr>
            <w:r w:rsidRPr="0058572F">
              <w:rPr>
                <w:rFonts w:ascii="Arial" w:hAnsi="Arial"/>
                <w:b/>
                <w:iCs/>
                <w:szCs w:val="24"/>
              </w:rPr>
              <w:t xml:space="preserve">Company </w:t>
            </w:r>
          </w:p>
        </w:tc>
        <w:tc>
          <w:tcPr>
            <w:tcW w:w="1026" w:type="dxa"/>
            <w:shd w:val="clear" w:color="auto" w:fill="auto"/>
          </w:tcPr>
          <w:p w14:paraId="4B3D6035" w14:textId="77777777" w:rsidR="003378A1" w:rsidRPr="0058572F" w:rsidRDefault="003378A1" w:rsidP="003E64F2">
            <w:pPr>
              <w:pStyle w:val="BodyText"/>
              <w:contextualSpacing/>
              <w:rPr>
                <w:rFonts w:ascii="Arial" w:hAnsi="Arial"/>
                <w:b/>
                <w:iCs/>
                <w:szCs w:val="24"/>
              </w:rPr>
            </w:pPr>
            <w:r w:rsidRPr="0058572F">
              <w:rPr>
                <w:rFonts w:ascii="Arial" w:hAnsi="Arial"/>
                <w:b/>
                <w:iCs/>
                <w:szCs w:val="24"/>
              </w:rPr>
              <w:t xml:space="preserve">Country </w:t>
            </w:r>
          </w:p>
        </w:tc>
        <w:tc>
          <w:tcPr>
            <w:tcW w:w="1254" w:type="dxa"/>
            <w:shd w:val="clear" w:color="auto" w:fill="auto"/>
          </w:tcPr>
          <w:p w14:paraId="0CA0B0F1" w14:textId="77777777" w:rsidR="003378A1" w:rsidRPr="0058572F" w:rsidRDefault="003E64F2" w:rsidP="00EF6C0B">
            <w:pPr>
              <w:pStyle w:val="BodyText"/>
              <w:contextualSpacing/>
              <w:rPr>
                <w:rFonts w:ascii="Arial" w:hAnsi="Arial"/>
                <w:b/>
                <w:iCs/>
                <w:szCs w:val="24"/>
              </w:rPr>
            </w:pPr>
            <w:r w:rsidRPr="0058572F">
              <w:rPr>
                <w:rFonts w:ascii="Arial" w:hAnsi="Arial"/>
                <w:b/>
                <w:iCs/>
                <w:szCs w:val="24"/>
              </w:rPr>
              <w:t>N</w:t>
            </w:r>
            <w:r w:rsidR="003378A1" w:rsidRPr="0058572F">
              <w:rPr>
                <w:rFonts w:ascii="Arial" w:hAnsi="Arial"/>
                <w:b/>
                <w:iCs/>
                <w:szCs w:val="24"/>
              </w:rPr>
              <w:t>umber</w:t>
            </w:r>
          </w:p>
        </w:tc>
        <w:tc>
          <w:tcPr>
            <w:tcW w:w="1206" w:type="dxa"/>
            <w:shd w:val="clear" w:color="auto" w:fill="auto"/>
          </w:tcPr>
          <w:p w14:paraId="0BB0BF4F" w14:textId="77777777" w:rsidR="003378A1" w:rsidRPr="0058572F" w:rsidRDefault="003E64F2" w:rsidP="00EF6C0B">
            <w:pPr>
              <w:pStyle w:val="BodyText"/>
              <w:contextualSpacing/>
              <w:rPr>
                <w:rFonts w:ascii="Arial" w:hAnsi="Arial"/>
                <w:b/>
                <w:iCs/>
                <w:szCs w:val="24"/>
              </w:rPr>
            </w:pPr>
            <w:r w:rsidRPr="0058572F">
              <w:rPr>
                <w:rFonts w:ascii="Arial" w:hAnsi="Arial"/>
                <w:b/>
                <w:iCs/>
                <w:szCs w:val="24"/>
              </w:rPr>
              <w:t>F</w:t>
            </w:r>
            <w:r w:rsidR="003378A1" w:rsidRPr="0058572F">
              <w:rPr>
                <w:rFonts w:ascii="Arial" w:hAnsi="Arial"/>
                <w:b/>
                <w:iCs/>
                <w:szCs w:val="24"/>
              </w:rPr>
              <w:t>ee</w:t>
            </w:r>
          </w:p>
        </w:tc>
        <w:tc>
          <w:tcPr>
            <w:tcW w:w="1292" w:type="dxa"/>
            <w:shd w:val="clear" w:color="auto" w:fill="auto"/>
          </w:tcPr>
          <w:p w14:paraId="16A7DE31" w14:textId="77777777" w:rsidR="003378A1" w:rsidRPr="0058572F" w:rsidRDefault="003E64F2" w:rsidP="00EF6C0B">
            <w:pPr>
              <w:pStyle w:val="BodyText"/>
              <w:contextualSpacing/>
              <w:rPr>
                <w:rFonts w:ascii="Arial" w:hAnsi="Arial"/>
                <w:b/>
                <w:iCs/>
                <w:szCs w:val="24"/>
              </w:rPr>
            </w:pPr>
            <w:r w:rsidRPr="0058572F">
              <w:rPr>
                <w:rFonts w:ascii="Arial" w:hAnsi="Arial"/>
                <w:b/>
                <w:iCs/>
                <w:szCs w:val="24"/>
              </w:rPr>
              <w:t>T</w:t>
            </w:r>
            <w:r w:rsidR="003378A1" w:rsidRPr="0058572F">
              <w:rPr>
                <w:rFonts w:ascii="Arial" w:hAnsi="Arial"/>
                <w:b/>
                <w:iCs/>
                <w:szCs w:val="24"/>
              </w:rPr>
              <w:t>otal</w:t>
            </w:r>
          </w:p>
        </w:tc>
      </w:tr>
      <w:tr w:rsidR="003378A1" w:rsidRPr="0058572F" w14:paraId="10D44424" w14:textId="77777777" w:rsidTr="00064E76">
        <w:tc>
          <w:tcPr>
            <w:tcW w:w="675" w:type="dxa"/>
            <w:shd w:val="clear" w:color="auto" w:fill="auto"/>
          </w:tcPr>
          <w:p w14:paraId="48584413"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1</w:t>
            </w:r>
          </w:p>
        </w:tc>
        <w:tc>
          <w:tcPr>
            <w:tcW w:w="2853" w:type="dxa"/>
            <w:shd w:val="clear" w:color="auto" w:fill="auto"/>
          </w:tcPr>
          <w:p w14:paraId="7D385CEC" w14:textId="77777777" w:rsidR="003378A1" w:rsidRPr="0058572F" w:rsidRDefault="00734682" w:rsidP="00EF6C0B">
            <w:pPr>
              <w:pStyle w:val="BodyText"/>
              <w:contextualSpacing/>
              <w:rPr>
                <w:rFonts w:ascii="Arial" w:hAnsi="Arial"/>
                <w:bCs/>
                <w:iCs/>
                <w:szCs w:val="24"/>
              </w:rPr>
            </w:pPr>
            <w:r w:rsidRPr="0058572F">
              <w:rPr>
                <w:rFonts w:ascii="Arial" w:hAnsi="Arial"/>
                <w:bCs/>
                <w:iCs/>
                <w:szCs w:val="24"/>
              </w:rPr>
              <w:t xml:space="preserve">Mueller Hinton Agar </w:t>
            </w:r>
            <w:r w:rsidR="00147D14" w:rsidRPr="0058572F">
              <w:rPr>
                <w:rFonts w:ascii="Arial" w:hAnsi="Arial"/>
                <w:bCs/>
                <w:iCs/>
                <w:szCs w:val="24"/>
              </w:rPr>
              <w:t>200</w:t>
            </w:r>
            <w:r w:rsidRPr="0058572F">
              <w:rPr>
                <w:rFonts w:ascii="Arial" w:hAnsi="Arial"/>
                <w:bCs/>
                <w:iCs/>
                <w:szCs w:val="24"/>
              </w:rPr>
              <w:t xml:space="preserve"> g</w:t>
            </w:r>
          </w:p>
        </w:tc>
        <w:tc>
          <w:tcPr>
            <w:tcW w:w="1501" w:type="dxa"/>
            <w:shd w:val="clear" w:color="auto" w:fill="auto"/>
          </w:tcPr>
          <w:p w14:paraId="7651C9A2" w14:textId="77777777" w:rsidR="003378A1" w:rsidRPr="0058572F" w:rsidRDefault="003378A1" w:rsidP="00EF6C0B">
            <w:pPr>
              <w:pStyle w:val="BodyText"/>
              <w:contextualSpacing/>
              <w:rPr>
                <w:rFonts w:ascii="Arial" w:hAnsi="Arial"/>
                <w:bCs/>
                <w:iCs/>
                <w:szCs w:val="24"/>
              </w:rPr>
            </w:pPr>
          </w:p>
        </w:tc>
        <w:tc>
          <w:tcPr>
            <w:tcW w:w="1026" w:type="dxa"/>
            <w:shd w:val="clear" w:color="auto" w:fill="auto"/>
          </w:tcPr>
          <w:p w14:paraId="3AB14E74" w14:textId="77777777" w:rsidR="003378A1" w:rsidRPr="0058572F" w:rsidRDefault="00064E76" w:rsidP="00EF6C0B">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3F1B82B2" w14:textId="77777777" w:rsidR="003378A1" w:rsidRPr="0058572F" w:rsidRDefault="00734682" w:rsidP="00EF6C0B">
            <w:pPr>
              <w:pStyle w:val="BodyText"/>
              <w:contextualSpacing/>
              <w:rPr>
                <w:rFonts w:ascii="Arial" w:hAnsi="Arial"/>
                <w:bCs/>
                <w:iCs/>
                <w:szCs w:val="24"/>
              </w:rPr>
            </w:pPr>
            <w:r w:rsidRPr="0058572F">
              <w:rPr>
                <w:rFonts w:ascii="Arial" w:hAnsi="Arial"/>
                <w:bCs/>
                <w:iCs/>
                <w:szCs w:val="24"/>
              </w:rPr>
              <w:t>1</w:t>
            </w:r>
            <w:r w:rsidR="00F37DAE" w:rsidRPr="0058572F">
              <w:rPr>
                <w:rFonts w:ascii="Arial" w:hAnsi="Arial"/>
                <w:bCs/>
                <w:iCs/>
                <w:szCs w:val="24"/>
              </w:rPr>
              <w:t>,0</w:t>
            </w:r>
          </w:p>
        </w:tc>
        <w:tc>
          <w:tcPr>
            <w:tcW w:w="1206" w:type="dxa"/>
            <w:shd w:val="clear" w:color="auto" w:fill="auto"/>
          </w:tcPr>
          <w:p w14:paraId="1D71B63E" w14:textId="77777777" w:rsidR="003378A1" w:rsidRPr="0058572F" w:rsidRDefault="00734682" w:rsidP="00EF6C0B">
            <w:pPr>
              <w:pStyle w:val="BodyText"/>
              <w:contextualSpacing/>
              <w:rPr>
                <w:rFonts w:ascii="Arial" w:hAnsi="Arial"/>
                <w:bCs/>
                <w:iCs/>
                <w:szCs w:val="24"/>
              </w:rPr>
            </w:pPr>
            <w:r w:rsidRPr="0058572F">
              <w:rPr>
                <w:rFonts w:ascii="Arial" w:hAnsi="Arial"/>
                <w:bCs/>
                <w:iCs/>
                <w:szCs w:val="24"/>
              </w:rPr>
              <w:t>6,500,000</w:t>
            </w:r>
          </w:p>
        </w:tc>
        <w:tc>
          <w:tcPr>
            <w:tcW w:w="1292" w:type="dxa"/>
            <w:shd w:val="clear" w:color="auto" w:fill="auto"/>
          </w:tcPr>
          <w:p w14:paraId="2E691841" w14:textId="77777777" w:rsidR="003378A1" w:rsidRPr="0058572F" w:rsidRDefault="00A16C09" w:rsidP="00EF6C0B">
            <w:pPr>
              <w:pStyle w:val="BodyText"/>
              <w:contextualSpacing/>
              <w:rPr>
                <w:rFonts w:ascii="Arial" w:hAnsi="Arial"/>
                <w:bCs/>
                <w:iCs/>
                <w:szCs w:val="24"/>
              </w:rPr>
            </w:pPr>
            <w:r w:rsidRPr="0058572F">
              <w:rPr>
                <w:rFonts w:ascii="Arial" w:hAnsi="Arial"/>
                <w:bCs/>
                <w:iCs/>
                <w:szCs w:val="24"/>
              </w:rPr>
              <w:t>6,</w:t>
            </w:r>
            <w:r w:rsidR="00734682" w:rsidRPr="0058572F">
              <w:rPr>
                <w:rFonts w:ascii="Arial" w:hAnsi="Arial"/>
                <w:bCs/>
                <w:iCs/>
                <w:szCs w:val="24"/>
              </w:rPr>
              <w:t>500,000</w:t>
            </w:r>
          </w:p>
        </w:tc>
      </w:tr>
      <w:tr w:rsidR="00064E76" w:rsidRPr="0058572F" w14:paraId="31940D57" w14:textId="77777777" w:rsidTr="00064E76">
        <w:tc>
          <w:tcPr>
            <w:tcW w:w="675" w:type="dxa"/>
            <w:shd w:val="clear" w:color="auto" w:fill="auto"/>
          </w:tcPr>
          <w:p w14:paraId="3A46DA57"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w:t>
            </w:r>
          </w:p>
        </w:tc>
        <w:tc>
          <w:tcPr>
            <w:tcW w:w="2853" w:type="dxa"/>
            <w:shd w:val="clear" w:color="auto" w:fill="auto"/>
          </w:tcPr>
          <w:p w14:paraId="4B331D76"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Yellow sampler head rack</w:t>
            </w:r>
          </w:p>
        </w:tc>
        <w:tc>
          <w:tcPr>
            <w:tcW w:w="1501" w:type="dxa"/>
            <w:shd w:val="clear" w:color="auto" w:fill="auto"/>
          </w:tcPr>
          <w:p w14:paraId="02FE1A41"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6941CFAE"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1CC93C87"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6F23CA40"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5</w:t>
            </w:r>
            <w:r w:rsidR="007522D1" w:rsidRPr="0058572F">
              <w:rPr>
                <w:rFonts w:ascii="Arial" w:hAnsi="Arial"/>
                <w:bCs/>
                <w:iCs/>
                <w:szCs w:val="24"/>
              </w:rPr>
              <w:t>00,000</w:t>
            </w:r>
          </w:p>
        </w:tc>
        <w:tc>
          <w:tcPr>
            <w:tcW w:w="1292" w:type="dxa"/>
            <w:shd w:val="clear" w:color="auto" w:fill="auto"/>
          </w:tcPr>
          <w:p w14:paraId="4B12F6D4"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1,</w:t>
            </w:r>
            <w:r w:rsidR="002F2484" w:rsidRPr="0058572F">
              <w:rPr>
                <w:rFonts w:ascii="Arial" w:hAnsi="Arial"/>
                <w:bCs/>
                <w:iCs/>
                <w:szCs w:val="24"/>
              </w:rPr>
              <w:t>0</w:t>
            </w:r>
            <w:r w:rsidRPr="0058572F">
              <w:rPr>
                <w:rFonts w:ascii="Arial" w:hAnsi="Arial"/>
                <w:bCs/>
                <w:iCs/>
                <w:szCs w:val="24"/>
              </w:rPr>
              <w:t>0</w:t>
            </w:r>
            <w:r w:rsidR="00064E76" w:rsidRPr="0058572F">
              <w:rPr>
                <w:rFonts w:ascii="Arial" w:hAnsi="Arial"/>
                <w:bCs/>
                <w:iCs/>
                <w:szCs w:val="24"/>
              </w:rPr>
              <w:t>0,000</w:t>
            </w:r>
          </w:p>
        </w:tc>
      </w:tr>
      <w:tr w:rsidR="00064E76" w:rsidRPr="0058572F" w14:paraId="59BA5DE1" w14:textId="77777777" w:rsidTr="00064E76">
        <w:tc>
          <w:tcPr>
            <w:tcW w:w="675" w:type="dxa"/>
            <w:shd w:val="clear" w:color="auto" w:fill="auto"/>
          </w:tcPr>
          <w:p w14:paraId="17D092C8"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3</w:t>
            </w:r>
          </w:p>
        </w:tc>
        <w:tc>
          <w:tcPr>
            <w:tcW w:w="2853" w:type="dxa"/>
            <w:shd w:val="clear" w:color="auto" w:fill="auto"/>
          </w:tcPr>
          <w:p w14:paraId="379BC3C5"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 xml:space="preserve">Crystal sampler head rack </w:t>
            </w:r>
          </w:p>
        </w:tc>
        <w:tc>
          <w:tcPr>
            <w:tcW w:w="1501" w:type="dxa"/>
            <w:shd w:val="clear" w:color="auto" w:fill="auto"/>
          </w:tcPr>
          <w:p w14:paraId="6DB2307C"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67FAEFAB"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20C95F3F"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6857AB7B"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5</w:t>
            </w:r>
            <w:r w:rsidR="007522D1" w:rsidRPr="0058572F">
              <w:rPr>
                <w:rFonts w:ascii="Arial" w:hAnsi="Arial"/>
                <w:bCs/>
                <w:iCs/>
                <w:szCs w:val="24"/>
              </w:rPr>
              <w:t>00</w:t>
            </w:r>
            <w:r w:rsidR="00064E76" w:rsidRPr="0058572F">
              <w:rPr>
                <w:rFonts w:ascii="Arial" w:hAnsi="Arial"/>
                <w:bCs/>
                <w:iCs/>
                <w:szCs w:val="24"/>
              </w:rPr>
              <w:t>,000</w:t>
            </w:r>
          </w:p>
        </w:tc>
        <w:tc>
          <w:tcPr>
            <w:tcW w:w="1292" w:type="dxa"/>
            <w:shd w:val="clear" w:color="auto" w:fill="auto"/>
          </w:tcPr>
          <w:p w14:paraId="065A8559"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1,</w:t>
            </w:r>
            <w:r w:rsidR="002F2484" w:rsidRPr="0058572F">
              <w:rPr>
                <w:rFonts w:ascii="Arial" w:hAnsi="Arial"/>
                <w:bCs/>
                <w:iCs/>
                <w:szCs w:val="24"/>
              </w:rPr>
              <w:t>0</w:t>
            </w:r>
            <w:r w:rsidRPr="0058572F">
              <w:rPr>
                <w:rFonts w:ascii="Arial" w:hAnsi="Arial"/>
                <w:bCs/>
                <w:iCs/>
                <w:szCs w:val="24"/>
              </w:rPr>
              <w:t>0</w:t>
            </w:r>
            <w:r w:rsidR="00064E76" w:rsidRPr="0058572F">
              <w:rPr>
                <w:rFonts w:ascii="Arial" w:hAnsi="Arial"/>
                <w:bCs/>
                <w:iCs/>
                <w:szCs w:val="24"/>
              </w:rPr>
              <w:t>0,000</w:t>
            </w:r>
          </w:p>
        </w:tc>
      </w:tr>
      <w:tr w:rsidR="00064E76" w:rsidRPr="0058572F" w14:paraId="22B45652" w14:textId="77777777" w:rsidTr="00064E76">
        <w:tc>
          <w:tcPr>
            <w:tcW w:w="675" w:type="dxa"/>
            <w:shd w:val="clear" w:color="auto" w:fill="auto"/>
          </w:tcPr>
          <w:p w14:paraId="5DB06391"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4</w:t>
            </w:r>
          </w:p>
        </w:tc>
        <w:tc>
          <w:tcPr>
            <w:tcW w:w="2853" w:type="dxa"/>
            <w:shd w:val="clear" w:color="auto" w:fill="auto"/>
          </w:tcPr>
          <w:p w14:paraId="52E8A1EB"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 xml:space="preserve">Micro tube rack 1.5 and 2 ml </w:t>
            </w:r>
          </w:p>
        </w:tc>
        <w:tc>
          <w:tcPr>
            <w:tcW w:w="1501" w:type="dxa"/>
            <w:shd w:val="clear" w:color="auto" w:fill="auto"/>
          </w:tcPr>
          <w:p w14:paraId="419891F5"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52438D3"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29A4C1CF"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30ABDCCB"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450,000</w:t>
            </w:r>
          </w:p>
        </w:tc>
        <w:tc>
          <w:tcPr>
            <w:tcW w:w="1292" w:type="dxa"/>
            <w:shd w:val="clear" w:color="auto" w:fill="auto"/>
          </w:tcPr>
          <w:p w14:paraId="4C42333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900,000</w:t>
            </w:r>
          </w:p>
        </w:tc>
      </w:tr>
      <w:tr w:rsidR="00064E76" w:rsidRPr="0058572F" w14:paraId="1583B331" w14:textId="77777777" w:rsidTr="00064E76">
        <w:tc>
          <w:tcPr>
            <w:tcW w:w="675" w:type="dxa"/>
            <w:shd w:val="clear" w:color="auto" w:fill="auto"/>
          </w:tcPr>
          <w:p w14:paraId="7B60533D"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5</w:t>
            </w:r>
          </w:p>
        </w:tc>
        <w:tc>
          <w:tcPr>
            <w:tcW w:w="2853" w:type="dxa"/>
            <w:shd w:val="clear" w:color="auto" w:fill="auto"/>
          </w:tcPr>
          <w:p w14:paraId="396647FE"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 xml:space="preserve">Micro tube rack 0.5 ml </w:t>
            </w:r>
          </w:p>
        </w:tc>
        <w:tc>
          <w:tcPr>
            <w:tcW w:w="1501" w:type="dxa"/>
            <w:shd w:val="clear" w:color="auto" w:fill="auto"/>
          </w:tcPr>
          <w:p w14:paraId="23E4A66E"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5D1848F"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21D71713"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539D056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600,000</w:t>
            </w:r>
          </w:p>
        </w:tc>
        <w:tc>
          <w:tcPr>
            <w:tcW w:w="1292" w:type="dxa"/>
            <w:shd w:val="clear" w:color="auto" w:fill="auto"/>
          </w:tcPr>
          <w:p w14:paraId="49E5F20D"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1,200,000</w:t>
            </w:r>
          </w:p>
        </w:tc>
      </w:tr>
      <w:tr w:rsidR="00064E76" w:rsidRPr="0058572F" w14:paraId="37A5B016" w14:textId="77777777" w:rsidTr="00064E76">
        <w:tc>
          <w:tcPr>
            <w:tcW w:w="675" w:type="dxa"/>
            <w:shd w:val="clear" w:color="auto" w:fill="auto"/>
          </w:tcPr>
          <w:p w14:paraId="787E29CD"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6</w:t>
            </w:r>
          </w:p>
        </w:tc>
        <w:tc>
          <w:tcPr>
            <w:tcW w:w="2853" w:type="dxa"/>
            <w:shd w:val="clear" w:color="auto" w:fill="auto"/>
          </w:tcPr>
          <w:p w14:paraId="1B1696D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Primer</w:t>
            </w:r>
          </w:p>
        </w:tc>
        <w:tc>
          <w:tcPr>
            <w:tcW w:w="1501" w:type="dxa"/>
            <w:shd w:val="clear" w:color="auto" w:fill="auto"/>
          </w:tcPr>
          <w:p w14:paraId="4CA6334A"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F0A6EA8"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6E43F586" w14:textId="77777777" w:rsidR="00064E76" w:rsidRPr="0058572F" w:rsidRDefault="008A6CC0" w:rsidP="00064E76">
            <w:pPr>
              <w:pStyle w:val="BodyText"/>
              <w:contextualSpacing/>
              <w:rPr>
                <w:rFonts w:ascii="Arial" w:hAnsi="Arial"/>
                <w:bCs/>
                <w:iCs/>
                <w:szCs w:val="24"/>
              </w:rPr>
            </w:pPr>
            <w:r w:rsidRPr="0058572F">
              <w:rPr>
                <w:rFonts w:ascii="Arial" w:hAnsi="Arial"/>
                <w:bCs/>
                <w:iCs/>
                <w:szCs w:val="24"/>
              </w:rPr>
              <w:t>280</w:t>
            </w:r>
            <w:r w:rsidR="00A62FEB" w:rsidRPr="0058572F">
              <w:rPr>
                <w:rFonts w:ascii="Arial" w:hAnsi="Arial"/>
                <w:bCs/>
                <w:iCs/>
                <w:szCs w:val="24"/>
              </w:rPr>
              <w:t xml:space="preserve"> </w:t>
            </w:r>
          </w:p>
        </w:tc>
        <w:tc>
          <w:tcPr>
            <w:tcW w:w="1206" w:type="dxa"/>
            <w:shd w:val="clear" w:color="auto" w:fill="auto"/>
          </w:tcPr>
          <w:p w14:paraId="402F155C" w14:textId="77777777" w:rsidR="00064E76" w:rsidRPr="0058572F" w:rsidRDefault="00527716" w:rsidP="00064E76">
            <w:pPr>
              <w:pStyle w:val="BodyText"/>
              <w:contextualSpacing/>
              <w:rPr>
                <w:rFonts w:ascii="Arial" w:hAnsi="Arial"/>
                <w:bCs/>
                <w:iCs/>
                <w:szCs w:val="24"/>
              </w:rPr>
            </w:pPr>
            <w:r w:rsidRPr="0058572F">
              <w:rPr>
                <w:rFonts w:ascii="Arial" w:hAnsi="Arial"/>
                <w:bCs/>
                <w:iCs/>
                <w:szCs w:val="24"/>
              </w:rPr>
              <w:t>7</w:t>
            </w:r>
            <w:r w:rsidR="00064E76" w:rsidRPr="0058572F">
              <w:rPr>
                <w:rFonts w:ascii="Arial" w:hAnsi="Arial"/>
                <w:bCs/>
                <w:iCs/>
                <w:szCs w:val="24"/>
              </w:rPr>
              <w:t>0,00</w:t>
            </w:r>
            <w:r w:rsidRPr="0058572F">
              <w:rPr>
                <w:rFonts w:ascii="Arial" w:hAnsi="Arial"/>
                <w:bCs/>
                <w:iCs/>
                <w:szCs w:val="24"/>
              </w:rPr>
              <w:t>0</w:t>
            </w:r>
          </w:p>
        </w:tc>
        <w:tc>
          <w:tcPr>
            <w:tcW w:w="1292" w:type="dxa"/>
            <w:shd w:val="clear" w:color="auto" w:fill="auto"/>
          </w:tcPr>
          <w:p w14:paraId="695331AD" w14:textId="77777777" w:rsidR="00064E76" w:rsidRPr="0058572F" w:rsidRDefault="008A6CC0" w:rsidP="00064E76">
            <w:pPr>
              <w:pStyle w:val="BodyText"/>
              <w:contextualSpacing/>
              <w:rPr>
                <w:rFonts w:ascii="Arial" w:hAnsi="Arial"/>
                <w:bCs/>
                <w:iCs/>
                <w:szCs w:val="24"/>
              </w:rPr>
            </w:pPr>
            <w:r w:rsidRPr="0058572F">
              <w:rPr>
                <w:rFonts w:ascii="Arial" w:hAnsi="Arial"/>
                <w:bCs/>
                <w:iCs/>
                <w:szCs w:val="24"/>
              </w:rPr>
              <w:t>19,600,000</w:t>
            </w:r>
          </w:p>
        </w:tc>
      </w:tr>
      <w:tr w:rsidR="00064E76" w:rsidRPr="0058572F" w14:paraId="5B815B7D" w14:textId="77777777" w:rsidTr="00064E76">
        <w:tc>
          <w:tcPr>
            <w:tcW w:w="675" w:type="dxa"/>
            <w:shd w:val="clear" w:color="auto" w:fill="auto"/>
          </w:tcPr>
          <w:p w14:paraId="6A610798"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7</w:t>
            </w:r>
          </w:p>
        </w:tc>
        <w:tc>
          <w:tcPr>
            <w:tcW w:w="2853" w:type="dxa"/>
            <w:shd w:val="clear" w:color="auto" w:fill="auto"/>
          </w:tcPr>
          <w:p w14:paraId="276D36A0" w14:textId="77777777" w:rsidR="00064E76" w:rsidRPr="0058572F" w:rsidRDefault="00064E76" w:rsidP="00064E76">
            <w:pPr>
              <w:pStyle w:val="BodyText"/>
              <w:contextualSpacing/>
              <w:rPr>
                <w:rFonts w:ascii="Arial" w:hAnsi="Arial"/>
                <w:bCs/>
                <w:iCs/>
                <w:szCs w:val="24"/>
              </w:rPr>
            </w:pPr>
            <w:proofErr w:type="spellStart"/>
            <w:r w:rsidRPr="0058572F">
              <w:rPr>
                <w:rFonts w:ascii="Arial" w:hAnsi="Arial"/>
                <w:bCs/>
                <w:iCs/>
                <w:szCs w:val="24"/>
              </w:rPr>
              <w:t>Taq</w:t>
            </w:r>
            <w:proofErr w:type="spellEnd"/>
            <w:r w:rsidRPr="0058572F">
              <w:rPr>
                <w:rFonts w:ascii="Arial" w:hAnsi="Arial"/>
                <w:bCs/>
                <w:iCs/>
                <w:szCs w:val="24"/>
              </w:rPr>
              <w:t xml:space="preserve"> 8x Master Mix Red-Mgcl2 1.5 Mm,100 react </w:t>
            </w:r>
          </w:p>
        </w:tc>
        <w:tc>
          <w:tcPr>
            <w:tcW w:w="1501" w:type="dxa"/>
            <w:shd w:val="clear" w:color="auto" w:fill="auto"/>
          </w:tcPr>
          <w:p w14:paraId="23D55AE3"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4B0C8A3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3B1FFC7C"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10</w:t>
            </w:r>
            <w:r w:rsidR="00064E76" w:rsidRPr="0058572F">
              <w:rPr>
                <w:rFonts w:ascii="Arial" w:hAnsi="Arial"/>
                <w:bCs/>
                <w:iCs/>
                <w:szCs w:val="24"/>
              </w:rPr>
              <w:t>,0</w:t>
            </w:r>
          </w:p>
        </w:tc>
        <w:tc>
          <w:tcPr>
            <w:tcW w:w="1206" w:type="dxa"/>
            <w:shd w:val="clear" w:color="auto" w:fill="auto"/>
          </w:tcPr>
          <w:p w14:paraId="5525EEF9"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w:t>
            </w:r>
            <w:r w:rsidR="002F2484" w:rsidRPr="0058572F">
              <w:rPr>
                <w:rFonts w:ascii="Arial" w:hAnsi="Arial"/>
                <w:bCs/>
                <w:iCs/>
                <w:szCs w:val="24"/>
              </w:rPr>
              <w:t>7</w:t>
            </w:r>
            <w:r w:rsidRPr="0058572F">
              <w:rPr>
                <w:rFonts w:ascii="Arial" w:hAnsi="Arial"/>
                <w:bCs/>
                <w:iCs/>
                <w:szCs w:val="24"/>
              </w:rPr>
              <w:t>00,000</w:t>
            </w:r>
          </w:p>
        </w:tc>
        <w:tc>
          <w:tcPr>
            <w:tcW w:w="1292" w:type="dxa"/>
            <w:shd w:val="clear" w:color="auto" w:fill="auto"/>
          </w:tcPr>
          <w:p w14:paraId="2B4D9CB3"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2</w:t>
            </w:r>
            <w:r w:rsidR="002F2484" w:rsidRPr="0058572F">
              <w:rPr>
                <w:rFonts w:ascii="Arial" w:hAnsi="Arial"/>
                <w:bCs/>
                <w:iCs/>
                <w:szCs w:val="24"/>
              </w:rPr>
              <w:t>7</w:t>
            </w:r>
            <w:r w:rsidR="00064E76" w:rsidRPr="0058572F">
              <w:rPr>
                <w:rFonts w:ascii="Arial" w:hAnsi="Arial"/>
                <w:bCs/>
                <w:iCs/>
                <w:szCs w:val="24"/>
              </w:rPr>
              <w:t>,000,000</w:t>
            </w:r>
          </w:p>
        </w:tc>
      </w:tr>
      <w:tr w:rsidR="00064E76" w:rsidRPr="0058572F" w14:paraId="394062F7" w14:textId="77777777" w:rsidTr="00064E76">
        <w:tc>
          <w:tcPr>
            <w:tcW w:w="675" w:type="dxa"/>
            <w:shd w:val="clear" w:color="auto" w:fill="auto"/>
          </w:tcPr>
          <w:p w14:paraId="0C9FA9C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8</w:t>
            </w:r>
          </w:p>
        </w:tc>
        <w:tc>
          <w:tcPr>
            <w:tcW w:w="2853" w:type="dxa"/>
            <w:shd w:val="clear" w:color="auto" w:fill="auto"/>
          </w:tcPr>
          <w:p w14:paraId="6441B35A"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DNA Ladder 100kbp</w:t>
            </w:r>
          </w:p>
        </w:tc>
        <w:tc>
          <w:tcPr>
            <w:tcW w:w="1501" w:type="dxa"/>
            <w:shd w:val="clear" w:color="auto" w:fill="auto"/>
          </w:tcPr>
          <w:p w14:paraId="478A5F08"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226C9FDB"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3C3D6841"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3</w:t>
            </w:r>
            <w:r w:rsidR="00064E76" w:rsidRPr="0058572F">
              <w:rPr>
                <w:rFonts w:ascii="Arial" w:hAnsi="Arial"/>
                <w:bCs/>
                <w:iCs/>
                <w:szCs w:val="24"/>
              </w:rPr>
              <w:t>,0</w:t>
            </w:r>
          </w:p>
        </w:tc>
        <w:tc>
          <w:tcPr>
            <w:tcW w:w="1206" w:type="dxa"/>
            <w:shd w:val="clear" w:color="auto" w:fill="auto"/>
          </w:tcPr>
          <w:p w14:paraId="1AD55B55"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6,300,000</w:t>
            </w:r>
          </w:p>
        </w:tc>
        <w:tc>
          <w:tcPr>
            <w:tcW w:w="1292" w:type="dxa"/>
            <w:shd w:val="clear" w:color="auto" w:fill="auto"/>
          </w:tcPr>
          <w:p w14:paraId="061D9DEE"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w:t>
            </w:r>
            <w:r w:rsidR="002F2484" w:rsidRPr="0058572F">
              <w:rPr>
                <w:rFonts w:ascii="Arial" w:hAnsi="Arial"/>
                <w:bCs/>
                <w:iCs/>
                <w:szCs w:val="24"/>
              </w:rPr>
              <w:t>8</w:t>
            </w:r>
            <w:r w:rsidRPr="0058572F">
              <w:rPr>
                <w:rFonts w:ascii="Arial" w:hAnsi="Arial"/>
                <w:bCs/>
                <w:iCs/>
                <w:szCs w:val="24"/>
              </w:rPr>
              <w:t>,</w:t>
            </w:r>
            <w:r w:rsidR="002F2484" w:rsidRPr="0058572F">
              <w:rPr>
                <w:rFonts w:ascii="Arial" w:hAnsi="Arial"/>
                <w:bCs/>
                <w:iCs/>
                <w:szCs w:val="24"/>
              </w:rPr>
              <w:t>9</w:t>
            </w:r>
            <w:r w:rsidRPr="0058572F">
              <w:rPr>
                <w:rFonts w:ascii="Arial" w:hAnsi="Arial"/>
                <w:bCs/>
                <w:iCs/>
                <w:szCs w:val="24"/>
              </w:rPr>
              <w:t>00,000</w:t>
            </w:r>
          </w:p>
        </w:tc>
      </w:tr>
      <w:tr w:rsidR="00064E76" w:rsidRPr="0058572F" w14:paraId="1B3B4573" w14:textId="77777777" w:rsidTr="00064E76">
        <w:tc>
          <w:tcPr>
            <w:tcW w:w="675" w:type="dxa"/>
            <w:shd w:val="clear" w:color="auto" w:fill="auto"/>
          </w:tcPr>
          <w:p w14:paraId="76217DB6"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9</w:t>
            </w:r>
          </w:p>
        </w:tc>
        <w:tc>
          <w:tcPr>
            <w:tcW w:w="2853" w:type="dxa"/>
            <w:shd w:val="clear" w:color="auto" w:fill="auto"/>
          </w:tcPr>
          <w:p w14:paraId="7DE0A31A"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 xml:space="preserve">Various antibiotic discs </w:t>
            </w:r>
          </w:p>
        </w:tc>
        <w:tc>
          <w:tcPr>
            <w:tcW w:w="1501" w:type="dxa"/>
            <w:shd w:val="clear" w:color="auto" w:fill="auto"/>
          </w:tcPr>
          <w:p w14:paraId="2DDE238B"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3E065227"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138A8706" w14:textId="77777777" w:rsidR="00064E76" w:rsidRPr="0058572F" w:rsidRDefault="007918B7" w:rsidP="00064E76">
            <w:pPr>
              <w:pStyle w:val="BodyText"/>
              <w:contextualSpacing/>
              <w:rPr>
                <w:rFonts w:ascii="Arial" w:hAnsi="Arial"/>
                <w:bCs/>
                <w:iCs/>
                <w:szCs w:val="24"/>
              </w:rPr>
            </w:pPr>
            <w:r w:rsidRPr="0058572F">
              <w:rPr>
                <w:rFonts w:ascii="Arial" w:hAnsi="Arial"/>
                <w:bCs/>
                <w:iCs/>
                <w:szCs w:val="24"/>
              </w:rPr>
              <w:t>8,0</w:t>
            </w:r>
          </w:p>
        </w:tc>
        <w:tc>
          <w:tcPr>
            <w:tcW w:w="1206" w:type="dxa"/>
            <w:shd w:val="clear" w:color="auto" w:fill="auto"/>
          </w:tcPr>
          <w:p w14:paraId="446AB763" w14:textId="77777777" w:rsidR="00064E76" w:rsidRPr="0058572F" w:rsidRDefault="00E51D2C" w:rsidP="00064E76">
            <w:pPr>
              <w:pStyle w:val="BodyText"/>
              <w:contextualSpacing/>
              <w:rPr>
                <w:rFonts w:ascii="Arial" w:hAnsi="Arial"/>
                <w:bCs/>
                <w:iCs/>
                <w:szCs w:val="24"/>
              </w:rPr>
            </w:pPr>
            <w:r w:rsidRPr="0058572F">
              <w:rPr>
                <w:rFonts w:ascii="Arial" w:hAnsi="Arial"/>
                <w:bCs/>
                <w:iCs/>
                <w:szCs w:val="24"/>
              </w:rPr>
              <w:t>80</w:t>
            </w:r>
            <w:r w:rsidR="00064E76" w:rsidRPr="0058572F">
              <w:rPr>
                <w:rFonts w:ascii="Arial" w:hAnsi="Arial"/>
                <w:bCs/>
                <w:iCs/>
                <w:szCs w:val="24"/>
              </w:rPr>
              <w:t>0,000</w:t>
            </w:r>
          </w:p>
        </w:tc>
        <w:tc>
          <w:tcPr>
            <w:tcW w:w="1292" w:type="dxa"/>
            <w:shd w:val="clear" w:color="auto" w:fill="auto"/>
          </w:tcPr>
          <w:p w14:paraId="4D0A325F" w14:textId="77777777" w:rsidR="00064E76" w:rsidRPr="0058572F" w:rsidRDefault="007918B7" w:rsidP="00064E76">
            <w:pPr>
              <w:pStyle w:val="BodyText"/>
              <w:contextualSpacing/>
              <w:rPr>
                <w:rFonts w:ascii="Arial" w:hAnsi="Arial"/>
                <w:bCs/>
                <w:iCs/>
                <w:szCs w:val="24"/>
              </w:rPr>
            </w:pPr>
            <w:r w:rsidRPr="0058572F">
              <w:rPr>
                <w:rFonts w:ascii="Arial" w:hAnsi="Arial"/>
                <w:bCs/>
                <w:iCs/>
                <w:szCs w:val="24"/>
              </w:rPr>
              <w:t>6</w:t>
            </w:r>
            <w:r w:rsidR="008A6CC0" w:rsidRPr="0058572F">
              <w:rPr>
                <w:rFonts w:ascii="Arial" w:hAnsi="Arial"/>
                <w:bCs/>
                <w:iCs/>
                <w:szCs w:val="24"/>
              </w:rPr>
              <w:t>,</w:t>
            </w:r>
            <w:r w:rsidRPr="0058572F">
              <w:rPr>
                <w:rFonts w:ascii="Arial" w:hAnsi="Arial"/>
                <w:bCs/>
                <w:iCs/>
                <w:szCs w:val="24"/>
              </w:rPr>
              <w:t>4</w:t>
            </w:r>
            <w:r w:rsidR="00E51D2C" w:rsidRPr="0058572F">
              <w:rPr>
                <w:rFonts w:ascii="Arial" w:hAnsi="Arial"/>
                <w:bCs/>
                <w:iCs/>
                <w:szCs w:val="24"/>
              </w:rPr>
              <w:t>00</w:t>
            </w:r>
            <w:r w:rsidR="008A6CC0" w:rsidRPr="0058572F">
              <w:rPr>
                <w:rFonts w:ascii="Arial" w:hAnsi="Arial"/>
                <w:bCs/>
                <w:iCs/>
                <w:szCs w:val="24"/>
              </w:rPr>
              <w:t>,</w:t>
            </w:r>
            <w:r w:rsidR="00E51D2C" w:rsidRPr="0058572F">
              <w:rPr>
                <w:rFonts w:ascii="Arial" w:hAnsi="Arial"/>
                <w:bCs/>
                <w:iCs/>
                <w:szCs w:val="24"/>
              </w:rPr>
              <w:t>000</w:t>
            </w:r>
          </w:p>
        </w:tc>
      </w:tr>
      <w:tr w:rsidR="00064E76" w:rsidRPr="0058572F" w14:paraId="4A913747" w14:textId="77777777" w:rsidTr="00064E76">
        <w:tc>
          <w:tcPr>
            <w:tcW w:w="675" w:type="dxa"/>
            <w:shd w:val="clear" w:color="auto" w:fill="auto"/>
          </w:tcPr>
          <w:p w14:paraId="4BE40593"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10</w:t>
            </w:r>
          </w:p>
        </w:tc>
        <w:tc>
          <w:tcPr>
            <w:tcW w:w="2853" w:type="dxa"/>
            <w:shd w:val="clear" w:color="auto" w:fill="auto"/>
          </w:tcPr>
          <w:p w14:paraId="05B6A61B" w14:textId="77777777" w:rsidR="00064E76" w:rsidRPr="0058572F" w:rsidRDefault="00064E76" w:rsidP="00064E76">
            <w:pPr>
              <w:pStyle w:val="BodyText"/>
              <w:contextualSpacing/>
              <w:rPr>
                <w:rFonts w:ascii="Arial" w:hAnsi="Arial"/>
                <w:bCs/>
                <w:iCs/>
                <w:szCs w:val="24"/>
              </w:rPr>
            </w:pPr>
            <w:proofErr w:type="spellStart"/>
            <w:r w:rsidRPr="0058572F">
              <w:rPr>
                <w:rFonts w:ascii="Arial" w:hAnsi="Arial"/>
                <w:bCs/>
                <w:iCs/>
                <w:szCs w:val="24"/>
              </w:rPr>
              <w:t>Agarose</w:t>
            </w:r>
            <w:proofErr w:type="spellEnd"/>
            <w:r w:rsidRPr="0058572F">
              <w:rPr>
                <w:rFonts w:ascii="Arial" w:hAnsi="Arial"/>
                <w:bCs/>
                <w:iCs/>
                <w:szCs w:val="24"/>
              </w:rPr>
              <w:t xml:space="preserve"> 200g </w:t>
            </w:r>
          </w:p>
        </w:tc>
        <w:tc>
          <w:tcPr>
            <w:tcW w:w="1501" w:type="dxa"/>
            <w:shd w:val="clear" w:color="auto" w:fill="auto"/>
          </w:tcPr>
          <w:p w14:paraId="4B0F1B25"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D914345"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68CE65F6"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2</w:t>
            </w:r>
            <w:r w:rsidR="00064E76" w:rsidRPr="0058572F">
              <w:rPr>
                <w:rFonts w:ascii="Arial" w:hAnsi="Arial"/>
                <w:bCs/>
                <w:iCs/>
                <w:szCs w:val="24"/>
              </w:rPr>
              <w:t>,0</w:t>
            </w:r>
          </w:p>
        </w:tc>
        <w:tc>
          <w:tcPr>
            <w:tcW w:w="1206" w:type="dxa"/>
            <w:shd w:val="clear" w:color="auto" w:fill="auto"/>
          </w:tcPr>
          <w:p w14:paraId="512A7B89"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14,000,000</w:t>
            </w:r>
          </w:p>
        </w:tc>
        <w:tc>
          <w:tcPr>
            <w:tcW w:w="1292" w:type="dxa"/>
            <w:shd w:val="clear" w:color="auto" w:fill="auto"/>
          </w:tcPr>
          <w:p w14:paraId="65D2298F" w14:textId="77777777" w:rsidR="00064E76" w:rsidRPr="0058572F" w:rsidRDefault="007522D1" w:rsidP="00064E76">
            <w:pPr>
              <w:pStyle w:val="BodyText"/>
              <w:contextualSpacing/>
              <w:rPr>
                <w:rFonts w:ascii="Arial" w:hAnsi="Arial"/>
                <w:bCs/>
                <w:iCs/>
                <w:szCs w:val="24"/>
                <w:highlight w:val="yellow"/>
              </w:rPr>
            </w:pPr>
            <w:r w:rsidRPr="0058572F">
              <w:rPr>
                <w:rFonts w:ascii="Arial" w:hAnsi="Arial"/>
                <w:bCs/>
                <w:iCs/>
                <w:szCs w:val="24"/>
              </w:rPr>
              <w:t>28,000,000</w:t>
            </w:r>
          </w:p>
        </w:tc>
      </w:tr>
      <w:tr w:rsidR="00064E76" w:rsidRPr="0058572F" w14:paraId="08B6DF18" w14:textId="77777777" w:rsidTr="00064E76">
        <w:tc>
          <w:tcPr>
            <w:tcW w:w="675" w:type="dxa"/>
            <w:shd w:val="clear" w:color="auto" w:fill="auto"/>
          </w:tcPr>
          <w:p w14:paraId="400280F3"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11</w:t>
            </w:r>
          </w:p>
        </w:tc>
        <w:tc>
          <w:tcPr>
            <w:tcW w:w="2853" w:type="dxa"/>
            <w:shd w:val="clear" w:color="auto" w:fill="auto"/>
          </w:tcPr>
          <w:p w14:paraId="3B19C22B"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 xml:space="preserve">Green DNA Safe Stain 20000(x)1ml </w:t>
            </w:r>
          </w:p>
        </w:tc>
        <w:tc>
          <w:tcPr>
            <w:tcW w:w="1501" w:type="dxa"/>
            <w:shd w:val="clear" w:color="auto" w:fill="auto"/>
          </w:tcPr>
          <w:p w14:paraId="663AC7EE"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7814ED45"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55DF5AEA"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3</w:t>
            </w:r>
            <w:r w:rsidR="00064E76" w:rsidRPr="0058572F">
              <w:rPr>
                <w:rFonts w:ascii="Arial" w:hAnsi="Arial"/>
                <w:bCs/>
                <w:iCs/>
                <w:szCs w:val="24"/>
              </w:rPr>
              <w:t>,0</w:t>
            </w:r>
          </w:p>
        </w:tc>
        <w:tc>
          <w:tcPr>
            <w:tcW w:w="1206" w:type="dxa"/>
            <w:shd w:val="clear" w:color="auto" w:fill="auto"/>
          </w:tcPr>
          <w:p w14:paraId="74AF9DBE"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6,300,000</w:t>
            </w:r>
          </w:p>
        </w:tc>
        <w:tc>
          <w:tcPr>
            <w:tcW w:w="1292" w:type="dxa"/>
            <w:shd w:val="clear" w:color="auto" w:fill="auto"/>
          </w:tcPr>
          <w:p w14:paraId="104380F5" w14:textId="77777777" w:rsidR="00064E76" w:rsidRPr="0058572F" w:rsidRDefault="007522D1" w:rsidP="00064E76">
            <w:pPr>
              <w:pStyle w:val="BodyText"/>
              <w:contextualSpacing/>
              <w:rPr>
                <w:rFonts w:ascii="Arial" w:hAnsi="Arial"/>
                <w:bCs/>
                <w:iCs/>
                <w:szCs w:val="24"/>
              </w:rPr>
            </w:pPr>
            <w:r w:rsidRPr="0058572F">
              <w:rPr>
                <w:rFonts w:ascii="Arial" w:hAnsi="Arial"/>
                <w:bCs/>
                <w:iCs/>
                <w:szCs w:val="24"/>
              </w:rPr>
              <w:t>1</w:t>
            </w:r>
            <w:r w:rsidR="002F2484" w:rsidRPr="0058572F">
              <w:rPr>
                <w:rFonts w:ascii="Arial" w:hAnsi="Arial"/>
                <w:bCs/>
                <w:iCs/>
                <w:szCs w:val="24"/>
              </w:rPr>
              <w:t>8</w:t>
            </w:r>
            <w:r w:rsidRPr="0058572F">
              <w:rPr>
                <w:rFonts w:ascii="Arial" w:hAnsi="Arial"/>
                <w:bCs/>
                <w:iCs/>
                <w:szCs w:val="24"/>
              </w:rPr>
              <w:t>,</w:t>
            </w:r>
            <w:r w:rsidR="002F2484" w:rsidRPr="0058572F">
              <w:rPr>
                <w:rFonts w:ascii="Arial" w:hAnsi="Arial"/>
                <w:bCs/>
                <w:iCs/>
                <w:szCs w:val="24"/>
              </w:rPr>
              <w:t>9</w:t>
            </w:r>
            <w:r w:rsidRPr="0058572F">
              <w:rPr>
                <w:rFonts w:ascii="Arial" w:hAnsi="Arial"/>
                <w:bCs/>
                <w:iCs/>
                <w:szCs w:val="24"/>
              </w:rPr>
              <w:t>00,000</w:t>
            </w:r>
          </w:p>
        </w:tc>
      </w:tr>
      <w:tr w:rsidR="00064E76" w:rsidRPr="0058572F" w14:paraId="23194C9B" w14:textId="77777777" w:rsidTr="00064E76">
        <w:tc>
          <w:tcPr>
            <w:tcW w:w="675" w:type="dxa"/>
            <w:shd w:val="clear" w:color="auto" w:fill="auto"/>
          </w:tcPr>
          <w:p w14:paraId="6A995603"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12</w:t>
            </w:r>
          </w:p>
        </w:tc>
        <w:tc>
          <w:tcPr>
            <w:tcW w:w="2853" w:type="dxa"/>
            <w:shd w:val="clear" w:color="auto" w:fill="auto"/>
          </w:tcPr>
          <w:p w14:paraId="17859712"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T.E 100X</w:t>
            </w:r>
          </w:p>
        </w:tc>
        <w:tc>
          <w:tcPr>
            <w:tcW w:w="1501" w:type="dxa"/>
            <w:shd w:val="clear" w:color="auto" w:fill="auto"/>
          </w:tcPr>
          <w:p w14:paraId="7B01492E"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7B615A06"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60C7A32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1,0</w:t>
            </w:r>
          </w:p>
        </w:tc>
        <w:tc>
          <w:tcPr>
            <w:tcW w:w="1206" w:type="dxa"/>
            <w:shd w:val="clear" w:color="auto" w:fill="auto"/>
          </w:tcPr>
          <w:p w14:paraId="65CBA6B9"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10,000,000</w:t>
            </w:r>
          </w:p>
        </w:tc>
        <w:tc>
          <w:tcPr>
            <w:tcW w:w="1292" w:type="dxa"/>
            <w:shd w:val="clear" w:color="auto" w:fill="auto"/>
          </w:tcPr>
          <w:p w14:paraId="50C7FBF2"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10,000,000</w:t>
            </w:r>
          </w:p>
        </w:tc>
      </w:tr>
      <w:tr w:rsidR="00064E76" w:rsidRPr="0058572F" w14:paraId="37161635" w14:textId="77777777" w:rsidTr="00064E76">
        <w:tc>
          <w:tcPr>
            <w:tcW w:w="675" w:type="dxa"/>
            <w:shd w:val="clear" w:color="auto" w:fill="auto"/>
          </w:tcPr>
          <w:p w14:paraId="1C9C9A0C"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13</w:t>
            </w:r>
          </w:p>
        </w:tc>
        <w:tc>
          <w:tcPr>
            <w:tcW w:w="2853" w:type="dxa"/>
            <w:shd w:val="clear" w:color="auto" w:fill="auto"/>
          </w:tcPr>
          <w:p w14:paraId="3ECE79A1"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Micro tube 0,2 ml</w:t>
            </w:r>
          </w:p>
        </w:tc>
        <w:tc>
          <w:tcPr>
            <w:tcW w:w="1501" w:type="dxa"/>
            <w:shd w:val="clear" w:color="auto" w:fill="auto"/>
          </w:tcPr>
          <w:p w14:paraId="121CE2F8"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793BF086"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0B8739DF"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5DC3D6C8"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1</w:t>
            </w:r>
            <w:r w:rsidR="00064E76" w:rsidRPr="0058572F">
              <w:rPr>
                <w:rFonts w:ascii="Arial" w:hAnsi="Arial"/>
                <w:bCs/>
                <w:iCs/>
                <w:szCs w:val="24"/>
              </w:rPr>
              <w:t>,</w:t>
            </w:r>
            <w:r w:rsidRPr="0058572F">
              <w:rPr>
                <w:rFonts w:ascii="Arial" w:hAnsi="Arial"/>
                <w:bCs/>
                <w:iCs/>
                <w:szCs w:val="24"/>
              </w:rPr>
              <w:t>9</w:t>
            </w:r>
            <w:r w:rsidR="00064E76" w:rsidRPr="0058572F">
              <w:rPr>
                <w:rFonts w:ascii="Arial" w:hAnsi="Arial"/>
                <w:bCs/>
                <w:iCs/>
                <w:szCs w:val="24"/>
              </w:rPr>
              <w:t>00,000</w:t>
            </w:r>
          </w:p>
        </w:tc>
        <w:tc>
          <w:tcPr>
            <w:tcW w:w="1292" w:type="dxa"/>
            <w:shd w:val="clear" w:color="auto" w:fill="auto"/>
          </w:tcPr>
          <w:p w14:paraId="3D13AE64"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3</w:t>
            </w:r>
            <w:r w:rsidR="00064E76" w:rsidRPr="0058572F">
              <w:rPr>
                <w:rFonts w:ascii="Arial" w:hAnsi="Arial"/>
                <w:bCs/>
                <w:iCs/>
                <w:szCs w:val="24"/>
              </w:rPr>
              <w:t>,</w:t>
            </w:r>
            <w:r w:rsidRPr="0058572F">
              <w:rPr>
                <w:rFonts w:ascii="Arial" w:hAnsi="Arial"/>
                <w:bCs/>
                <w:iCs/>
                <w:szCs w:val="24"/>
              </w:rPr>
              <w:t>8</w:t>
            </w:r>
            <w:r w:rsidR="00064E76" w:rsidRPr="0058572F">
              <w:rPr>
                <w:rFonts w:ascii="Arial" w:hAnsi="Arial"/>
                <w:bCs/>
                <w:iCs/>
                <w:szCs w:val="24"/>
              </w:rPr>
              <w:t>00,000</w:t>
            </w:r>
          </w:p>
        </w:tc>
      </w:tr>
      <w:tr w:rsidR="00064E76" w:rsidRPr="0058572F" w14:paraId="565BEB79" w14:textId="77777777" w:rsidTr="00064E76">
        <w:tc>
          <w:tcPr>
            <w:tcW w:w="675" w:type="dxa"/>
            <w:shd w:val="clear" w:color="auto" w:fill="auto"/>
          </w:tcPr>
          <w:p w14:paraId="655ECDF6"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14</w:t>
            </w:r>
          </w:p>
        </w:tc>
        <w:tc>
          <w:tcPr>
            <w:tcW w:w="2853" w:type="dxa"/>
            <w:shd w:val="clear" w:color="auto" w:fill="auto"/>
          </w:tcPr>
          <w:p w14:paraId="011046FD"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Micro tube 1,5 ml</w:t>
            </w:r>
          </w:p>
        </w:tc>
        <w:tc>
          <w:tcPr>
            <w:tcW w:w="1501" w:type="dxa"/>
            <w:shd w:val="clear" w:color="auto" w:fill="auto"/>
          </w:tcPr>
          <w:p w14:paraId="68800B9C"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34A4641"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IRAN</w:t>
            </w:r>
          </w:p>
        </w:tc>
        <w:tc>
          <w:tcPr>
            <w:tcW w:w="1254" w:type="dxa"/>
            <w:shd w:val="clear" w:color="auto" w:fill="auto"/>
          </w:tcPr>
          <w:p w14:paraId="2375DDBE"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2,0</w:t>
            </w:r>
          </w:p>
        </w:tc>
        <w:tc>
          <w:tcPr>
            <w:tcW w:w="1206" w:type="dxa"/>
            <w:shd w:val="clear" w:color="auto" w:fill="auto"/>
          </w:tcPr>
          <w:p w14:paraId="7BC8895A"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1</w:t>
            </w:r>
            <w:r w:rsidR="00064E76" w:rsidRPr="0058572F">
              <w:rPr>
                <w:rFonts w:ascii="Arial" w:hAnsi="Arial"/>
                <w:bCs/>
                <w:iCs/>
                <w:szCs w:val="24"/>
              </w:rPr>
              <w:t>,</w:t>
            </w:r>
            <w:r w:rsidRPr="0058572F">
              <w:rPr>
                <w:rFonts w:ascii="Arial" w:hAnsi="Arial"/>
                <w:bCs/>
                <w:iCs/>
                <w:szCs w:val="24"/>
              </w:rPr>
              <w:t>9</w:t>
            </w:r>
            <w:r w:rsidR="00064E76" w:rsidRPr="0058572F">
              <w:rPr>
                <w:rFonts w:ascii="Arial" w:hAnsi="Arial"/>
                <w:bCs/>
                <w:iCs/>
                <w:szCs w:val="24"/>
              </w:rPr>
              <w:t>00,000</w:t>
            </w:r>
          </w:p>
        </w:tc>
        <w:tc>
          <w:tcPr>
            <w:tcW w:w="1292" w:type="dxa"/>
            <w:shd w:val="clear" w:color="auto" w:fill="auto"/>
          </w:tcPr>
          <w:p w14:paraId="574A3EE6" w14:textId="77777777" w:rsidR="00064E76" w:rsidRPr="0058572F" w:rsidRDefault="002F2484" w:rsidP="00064E76">
            <w:pPr>
              <w:pStyle w:val="BodyText"/>
              <w:contextualSpacing/>
              <w:rPr>
                <w:rFonts w:ascii="Arial" w:hAnsi="Arial"/>
                <w:bCs/>
                <w:iCs/>
                <w:szCs w:val="24"/>
              </w:rPr>
            </w:pPr>
            <w:r w:rsidRPr="0058572F">
              <w:rPr>
                <w:rFonts w:ascii="Arial" w:hAnsi="Arial"/>
                <w:bCs/>
                <w:iCs/>
                <w:szCs w:val="24"/>
              </w:rPr>
              <w:t>3</w:t>
            </w:r>
            <w:r w:rsidR="00064E76" w:rsidRPr="0058572F">
              <w:rPr>
                <w:rFonts w:ascii="Arial" w:hAnsi="Arial"/>
                <w:bCs/>
                <w:iCs/>
                <w:szCs w:val="24"/>
              </w:rPr>
              <w:t>,</w:t>
            </w:r>
            <w:r w:rsidR="00704D46" w:rsidRPr="0058572F">
              <w:rPr>
                <w:rFonts w:ascii="Arial" w:hAnsi="Arial"/>
                <w:bCs/>
                <w:iCs/>
                <w:szCs w:val="24"/>
              </w:rPr>
              <w:t>8</w:t>
            </w:r>
            <w:r w:rsidR="00064E76" w:rsidRPr="0058572F">
              <w:rPr>
                <w:rFonts w:ascii="Arial" w:hAnsi="Arial"/>
                <w:bCs/>
                <w:iCs/>
                <w:szCs w:val="24"/>
              </w:rPr>
              <w:t>00,000</w:t>
            </w:r>
          </w:p>
        </w:tc>
      </w:tr>
      <w:tr w:rsidR="00064E76" w:rsidRPr="0058572F" w14:paraId="5D34550A" w14:textId="77777777" w:rsidTr="00147D14">
        <w:trPr>
          <w:trHeight w:val="70"/>
        </w:trPr>
        <w:tc>
          <w:tcPr>
            <w:tcW w:w="675" w:type="dxa"/>
            <w:shd w:val="clear" w:color="auto" w:fill="auto"/>
          </w:tcPr>
          <w:p w14:paraId="1F656CB5" w14:textId="77777777" w:rsidR="00064E76" w:rsidRPr="0058572F" w:rsidRDefault="00064E76" w:rsidP="00064E76">
            <w:pPr>
              <w:pStyle w:val="BodyText"/>
              <w:contextualSpacing/>
              <w:rPr>
                <w:rFonts w:ascii="Arial" w:hAnsi="Arial"/>
                <w:bCs/>
                <w:iCs/>
                <w:szCs w:val="24"/>
              </w:rPr>
            </w:pPr>
            <w:r w:rsidRPr="0058572F">
              <w:rPr>
                <w:rFonts w:ascii="Arial" w:hAnsi="Arial"/>
                <w:bCs/>
                <w:iCs/>
                <w:szCs w:val="24"/>
              </w:rPr>
              <w:t>15</w:t>
            </w:r>
          </w:p>
        </w:tc>
        <w:tc>
          <w:tcPr>
            <w:tcW w:w="2853" w:type="dxa"/>
            <w:shd w:val="clear" w:color="auto" w:fill="auto"/>
          </w:tcPr>
          <w:p w14:paraId="110816E0" w14:textId="77777777" w:rsidR="00064E76" w:rsidRPr="0058572F" w:rsidRDefault="00064E76" w:rsidP="00064E76">
            <w:pPr>
              <w:pStyle w:val="BodyText"/>
              <w:contextualSpacing/>
              <w:rPr>
                <w:rFonts w:ascii="Arial" w:hAnsi="Arial"/>
                <w:bCs/>
                <w:iCs/>
                <w:szCs w:val="24"/>
              </w:rPr>
            </w:pPr>
          </w:p>
        </w:tc>
        <w:tc>
          <w:tcPr>
            <w:tcW w:w="1501" w:type="dxa"/>
            <w:shd w:val="clear" w:color="auto" w:fill="auto"/>
          </w:tcPr>
          <w:p w14:paraId="7E624EE9" w14:textId="77777777" w:rsidR="00064E76" w:rsidRPr="0058572F" w:rsidRDefault="00064E76" w:rsidP="00064E76">
            <w:pPr>
              <w:pStyle w:val="BodyText"/>
              <w:contextualSpacing/>
              <w:rPr>
                <w:rFonts w:ascii="Arial" w:hAnsi="Arial"/>
                <w:bCs/>
                <w:iCs/>
                <w:szCs w:val="24"/>
              </w:rPr>
            </w:pPr>
          </w:p>
        </w:tc>
        <w:tc>
          <w:tcPr>
            <w:tcW w:w="1026" w:type="dxa"/>
            <w:shd w:val="clear" w:color="auto" w:fill="auto"/>
          </w:tcPr>
          <w:p w14:paraId="1C7A420C" w14:textId="77777777" w:rsidR="00064E76" w:rsidRPr="0058572F" w:rsidRDefault="00064E76" w:rsidP="00064E76">
            <w:pPr>
              <w:pStyle w:val="BodyText"/>
              <w:contextualSpacing/>
              <w:rPr>
                <w:rFonts w:ascii="Arial" w:hAnsi="Arial"/>
                <w:bCs/>
                <w:iCs/>
                <w:szCs w:val="24"/>
              </w:rPr>
            </w:pPr>
          </w:p>
        </w:tc>
        <w:tc>
          <w:tcPr>
            <w:tcW w:w="1254" w:type="dxa"/>
            <w:shd w:val="clear" w:color="auto" w:fill="auto"/>
          </w:tcPr>
          <w:p w14:paraId="19449483" w14:textId="77777777" w:rsidR="00064E76" w:rsidRPr="0058572F" w:rsidRDefault="00064E76" w:rsidP="00064E76">
            <w:pPr>
              <w:pStyle w:val="BodyText"/>
              <w:contextualSpacing/>
              <w:rPr>
                <w:rFonts w:ascii="Arial" w:hAnsi="Arial"/>
                <w:bCs/>
                <w:iCs/>
                <w:szCs w:val="24"/>
              </w:rPr>
            </w:pPr>
          </w:p>
        </w:tc>
        <w:tc>
          <w:tcPr>
            <w:tcW w:w="1206" w:type="dxa"/>
            <w:shd w:val="clear" w:color="auto" w:fill="auto"/>
          </w:tcPr>
          <w:p w14:paraId="77022A5F" w14:textId="77777777" w:rsidR="00064E76" w:rsidRPr="0058572F" w:rsidRDefault="00064E76" w:rsidP="00064E76">
            <w:pPr>
              <w:pStyle w:val="BodyText"/>
              <w:contextualSpacing/>
              <w:rPr>
                <w:rFonts w:ascii="Arial" w:hAnsi="Arial"/>
                <w:bCs/>
                <w:iCs/>
                <w:szCs w:val="24"/>
              </w:rPr>
            </w:pPr>
          </w:p>
        </w:tc>
        <w:tc>
          <w:tcPr>
            <w:tcW w:w="1292" w:type="dxa"/>
            <w:shd w:val="clear" w:color="auto" w:fill="auto"/>
          </w:tcPr>
          <w:p w14:paraId="292074FA" w14:textId="77777777" w:rsidR="00064E76" w:rsidRPr="0058572F" w:rsidRDefault="00064E76" w:rsidP="00064E76">
            <w:pPr>
              <w:pStyle w:val="BodyText"/>
              <w:contextualSpacing/>
              <w:rPr>
                <w:rFonts w:ascii="Arial" w:hAnsi="Arial"/>
                <w:bCs/>
                <w:iCs/>
                <w:szCs w:val="24"/>
              </w:rPr>
            </w:pPr>
          </w:p>
        </w:tc>
      </w:tr>
    </w:tbl>
    <w:p w14:paraId="3BAF3FA4" w14:textId="77777777" w:rsidR="003378A1" w:rsidRPr="0058572F" w:rsidRDefault="003378A1" w:rsidP="003E64F2">
      <w:pPr>
        <w:pStyle w:val="BodyText"/>
        <w:ind w:left="360"/>
        <w:contextualSpacing/>
        <w:rPr>
          <w:rFonts w:ascii="Arial" w:hAnsi="Arial"/>
          <w:b/>
          <w:iCs/>
          <w:szCs w:val="24"/>
        </w:rPr>
      </w:pPr>
      <w:r w:rsidRPr="0058572F">
        <w:rPr>
          <w:rFonts w:ascii="Arial" w:hAnsi="Arial"/>
          <w:b/>
          <w:iCs/>
          <w:szCs w:val="24"/>
        </w:rPr>
        <w:t xml:space="preserve">Total </w:t>
      </w:r>
      <w:r w:rsidR="003E64F2" w:rsidRPr="0058572F">
        <w:rPr>
          <w:rFonts w:ascii="Arial" w:hAnsi="Arial"/>
          <w:b/>
          <w:iCs/>
          <w:szCs w:val="24"/>
        </w:rPr>
        <w:t>Material C</w:t>
      </w:r>
      <w:r w:rsidRPr="0058572F">
        <w:rPr>
          <w:rFonts w:ascii="Arial" w:hAnsi="Arial"/>
          <w:b/>
          <w:iCs/>
          <w:szCs w:val="24"/>
        </w:rPr>
        <w:t>osts=</w:t>
      </w:r>
      <w:bookmarkStart w:id="80" w:name="_Hlk119952604"/>
      <w:r w:rsidR="00F8617A" w:rsidRPr="0058572F">
        <w:rPr>
          <w:rFonts w:ascii="Arial" w:hAnsi="Arial"/>
          <w:b/>
          <w:iCs/>
          <w:szCs w:val="24"/>
        </w:rPr>
        <w:t>147,000,000</w:t>
      </w:r>
      <w:r w:rsidR="002F2B43" w:rsidRPr="0058572F">
        <w:rPr>
          <w:rFonts w:ascii="Arial" w:hAnsi="Arial"/>
          <w:b/>
          <w:iCs/>
          <w:szCs w:val="24"/>
        </w:rPr>
        <w:t>R</w:t>
      </w:r>
      <w:bookmarkEnd w:id="80"/>
    </w:p>
    <w:p w14:paraId="4D295CB4" w14:textId="77777777" w:rsidR="003378A1" w:rsidRPr="0058572F" w:rsidRDefault="003378A1" w:rsidP="00EF6C0B">
      <w:pPr>
        <w:contextualSpacing/>
        <w:rPr>
          <w:rFonts w:ascii="Arial" w:hAnsi="Arial"/>
          <w:bCs/>
          <w:iCs/>
          <w:szCs w:val="24"/>
        </w:rPr>
      </w:pPr>
    </w:p>
    <w:p w14:paraId="46D65555" w14:textId="77777777" w:rsidR="003378A1" w:rsidRDefault="003378A1" w:rsidP="00EF6C0B">
      <w:pPr>
        <w:pStyle w:val="BodyText"/>
        <w:contextualSpacing/>
        <w:rPr>
          <w:ins w:id="81" w:author="lenovo" w:date="2023-01-31T12:48:00Z"/>
          <w:rFonts w:ascii="Arial" w:hAnsi="Arial"/>
          <w:bCs/>
          <w:iCs/>
          <w:szCs w:val="24"/>
        </w:rPr>
      </w:pPr>
    </w:p>
    <w:p w14:paraId="40A02FF1" w14:textId="77777777" w:rsidR="00CE18BA" w:rsidRDefault="00CE18BA" w:rsidP="00EF6C0B">
      <w:pPr>
        <w:pStyle w:val="BodyText"/>
        <w:contextualSpacing/>
        <w:rPr>
          <w:ins w:id="82" w:author="lenovo" w:date="2023-01-31T12:48:00Z"/>
          <w:rFonts w:ascii="Arial" w:hAnsi="Arial"/>
          <w:bCs/>
          <w:iCs/>
          <w:szCs w:val="24"/>
        </w:rPr>
      </w:pPr>
    </w:p>
    <w:p w14:paraId="5C5C1A20" w14:textId="77777777" w:rsidR="00CE18BA" w:rsidRDefault="00CE18BA" w:rsidP="00EF6C0B">
      <w:pPr>
        <w:pStyle w:val="BodyText"/>
        <w:contextualSpacing/>
        <w:rPr>
          <w:ins w:id="83" w:author="lenovo" w:date="2023-01-31T12:48:00Z"/>
          <w:rFonts w:ascii="Arial" w:hAnsi="Arial"/>
          <w:bCs/>
          <w:iCs/>
          <w:szCs w:val="24"/>
        </w:rPr>
      </w:pPr>
    </w:p>
    <w:p w14:paraId="546314D7" w14:textId="77777777" w:rsidR="00CE18BA" w:rsidRPr="0058572F" w:rsidRDefault="00CE18BA" w:rsidP="00EF6C0B">
      <w:pPr>
        <w:pStyle w:val="BodyText"/>
        <w:contextualSpacing/>
        <w:rPr>
          <w:rFonts w:ascii="Arial" w:hAnsi="Arial"/>
          <w:bCs/>
          <w:iCs/>
          <w:szCs w:val="24"/>
        </w:rPr>
      </w:pPr>
    </w:p>
    <w:p w14:paraId="279485F5" w14:textId="77777777" w:rsidR="003378A1" w:rsidRPr="0058572F" w:rsidRDefault="003378A1" w:rsidP="00916674">
      <w:pPr>
        <w:contextualSpacing/>
        <w:rPr>
          <w:rFonts w:ascii="Arial" w:hAnsi="Arial"/>
          <w:bCs/>
          <w:iCs/>
          <w:sz w:val="28"/>
          <w:szCs w:val="28"/>
        </w:rPr>
      </w:pPr>
      <w:proofErr w:type="gramStart"/>
      <w:r w:rsidRPr="0058572F">
        <w:rPr>
          <w:rFonts w:ascii="Arial" w:hAnsi="Arial"/>
          <w:b/>
          <w:iCs/>
          <w:sz w:val="28"/>
          <w:szCs w:val="28"/>
        </w:rPr>
        <w:t xml:space="preserve">Table </w:t>
      </w:r>
      <w:r w:rsidR="003E64F2" w:rsidRPr="0058572F">
        <w:rPr>
          <w:rFonts w:ascii="Arial" w:hAnsi="Arial"/>
          <w:b/>
          <w:iCs/>
          <w:sz w:val="28"/>
          <w:szCs w:val="28"/>
        </w:rPr>
        <w:t>9</w:t>
      </w:r>
      <w:r w:rsidR="006F4415" w:rsidRPr="0058572F">
        <w:rPr>
          <w:rFonts w:ascii="Arial" w:hAnsi="Arial"/>
          <w:b/>
          <w:iCs/>
          <w:sz w:val="28"/>
          <w:szCs w:val="28"/>
        </w:rPr>
        <w:t>.</w:t>
      </w:r>
      <w:proofErr w:type="gramEnd"/>
      <w:r w:rsidR="003E64F2" w:rsidRPr="0058572F">
        <w:rPr>
          <w:rFonts w:ascii="Arial" w:hAnsi="Arial"/>
          <w:b/>
          <w:iCs/>
          <w:sz w:val="28"/>
          <w:szCs w:val="28"/>
        </w:rPr>
        <w:t xml:space="preserve"> Required </w:t>
      </w:r>
      <w:r w:rsidR="00916674" w:rsidRPr="0058572F">
        <w:rPr>
          <w:rFonts w:ascii="Arial" w:hAnsi="Arial"/>
          <w:b/>
          <w:iCs/>
          <w:sz w:val="28"/>
          <w:szCs w:val="28"/>
        </w:rPr>
        <w:t>Travel</w:t>
      </w:r>
      <w:r w:rsidR="003E64F2" w:rsidRPr="0058572F">
        <w:rPr>
          <w:rFonts w:ascii="Arial" w:hAnsi="Arial"/>
          <w:b/>
          <w:iCs/>
          <w:sz w:val="28"/>
          <w:szCs w:val="28"/>
        </w:rPr>
        <w:t xml:space="preserve"> C</w:t>
      </w:r>
      <w:r w:rsidRPr="0058572F">
        <w:rPr>
          <w:rFonts w:ascii="Arial" w:hAnsi="Arial"/>
          <w:b/>
          <w:iCs/>
          <w:sz w:val="28"/>
          <w:szCs w:val="28"/>
        </w:rPr>
        <w:t>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414"/>
        <w:gridCol w:w="1267"/>
        <w:gridCol w:w="2331"/>
        <w:gridCol w:w="1638"/>
        <w:gridCol w:w="992"/>
        <w:gridCol w:w="1098"/>
      </w:tblGrid>
      <w:tr w:rsidR="00635B76" w:rsidRPr="0058572F" w14:paraId="1357DCBC" w14:textId="77777777" w:rsidTr="00C9648E">
        <w:tc>
          <w:tcPr>
            <w:tcW w:w="570" w:type="dxa"/>
            <w:shd w:val="clear" w:color="auto" w:fill="auto"/>
          </w:tcPr>
          <w:p w14:paraId="07E3C6F3" w14:textId="77777777" w:rsidR="003378A1" w:rsidRPr="0058572F" w:rsidRDefault="003378A1"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1390" w:type="dxa"/>
            <w:shd w:val="clear" w:color="auto" w:fill="auto"/>
          </w:tcPr>
          <w:p w14:paraId="4853FB92" w14:textId="77777777" w:rsidR="003378A1" w:rsidRPr="0058572F" w:rsidRDefault="003E64F2" w:rsidP="003E64F2">
            <w:pPr>
              <w:pStyle w:val="BodyText"/>
              <w:contextualSpacing/>
              <w:rPr>
                <w:rFonts w:ascii="Arial" w:hAnsi="Arial"/>
                <w:b/>
                <w:iCs/>
                <w:szCs w:val="24"/>
              </w:rPr>
            </w:pPr>
            <w:r w:rsidRPr="0058572F">
              <w:rPr>
                <w:rFonts w:ascii="Arial" w:hAnsi="Arial"/>
                <w:b/>
                <w:iCs/>
                <w:szCs w:val="24"/>
              </w:rPr>
              <w:t>D</w:t>
            </w:r>
            <w:r w:rsidR="00635B76" w:rsidRPr="0058572F">
              <w:rPr>
                <w:rFonts w:ascii="Arial" w:hAnsi="Arial"/>
                <w:b/>
                <w:iCs/>
                <w:szCs w:val="24"/>
              </w:rPr>
              <w:t>estination</w:t>
            </w:r>
          </w:p>
        </w:tc>
        <w:tc>
          <w:tcPr>
            <w:tcW w:w="1267" w:type="dxa"/>
            <w:shd w:val="clear" w:color="auto" w:fill="auto"/>
          </w:tcPr>
          <w:p w14:paraId="58E6D8B8" w14:textId="77777777" w:rsidR="003378A1" w:rsidRPr="0058572F" w:rsidRDefault="00635B76" w:rsidP="00F51843">
            <w:pPr>
              <w:pStyle w:val="BodyText"/>
              <w:contextualSpacing/>
              <w:rPr>
                <w:rFonts w:ascii="Arial" w:hAnsi="Arial"/>
                <w:b/>
                <w:iCs/>
                <w:szCs w:val="24"/>
              </w:rPr>
            </w:pPr>
            <w:r w:rsidRPr="0058572F">
              <w:rPr>
                <w:rFonts w:ascii="Arial" w:hAnsi="Arial"/>
                <w:b/>
                <w:iCs/>
                <w:szCs w:val="24"/>
              </w:rPr>
              <w:t>N</w:t>
            </w:r>
            <w:r w:rsidR="003E64F2" w:rsidRPr="0058572F">
              <w:rPr>
                <w:rFonts w:ascii="Arial" w:hAnsi="Arial"/>
                <w:b/>
                <w:iCs/>
                <w:szCs w:val="24"/>
              </w:rPr>
              <w:t xml:space="preserve">umber </w:t>
            </w:r>
            <w:r w:rsidR="00F51843" w:rsidRPr="0058572F">
              <w:rPr>
                <w:rFonts w:ascii="Arial" w:hAnsi="Arial"/>
                <w:b/>
                <w:iCs/>
                <w:szCs w:val="24"/>
              </w:rPr>
              <w:lastRenderedPageBreak/>
              <w:t xml:space="preserve">of </w:t>
            </w:r>
            <w:r w:rsidR="00C64EED" w:rsidRPr="0058572F">
              <w:rPr>
                <w:rFonts w:ascii="Arial" w:hAnsi="Arial"/>
                <w:b/>
                <w:iCs/>
                <w:szCs w:val="24"/>
              </w:rPr>
              <w:t>travels</w:t>
            </w:r>
            <w:r w:rsidR="00F51843" w:rsidRPr="0058572F">
              <w:rPr>
                <w:rFonts w:ascii="Arial" w:hAnsi="Arial"/>
                <w:b/>
                <w:iCs/>
                <w:szCs w:val="24"/>
              </w:rPr>
              <w:t xml:space="preserve"> </w:t>
            </w:r>
          </w:p>
        </w:tc>
        <w:tc>
          <w:tcPr>
            <w:tcW w:w="2331" w:type="dxa"/>
            <w:shd w:val="clear" w:color="auto" w:fill="auto"/>
          </w:tcPr>
          <w:p w14:paraId="2B14EC07" w14:textId="77777777" w:rsidR="003378A1" w:rsidRPr="0058572F" w:rsidRDefault="00F51843" w:rsidP="00EF6C0B">
            <w:pPr>
              <w:pStyle w:val="BodyText"/>
              <w:contextualSpacing/>
              <w:rPr>
                <w:rFonts w:ascii="Arial" w:hAnsi="Arial"/>
                <w:b/>
                <w:iCs/>
                <w:szCs w:val="24"/>
              </w:rPr>
            </w:pPr>
            <w:r w:rsidRPr="0058572F">
              <w:rPr>
                <w:rFonts w:ascii="Arial" w:hAnsi="Arial"/>
                <w:b/>
                <w:iCs/>
                <w:szCs w:val="24"/>
              </w:rPr>
              <w:lastRenderedPageBreak/>
              <w:t>Purpose</w:t>
            </w:r>
            <w:r w:rsidR="003E64F2" w:rsidRPr="0058572F">
              <w:rPr>
                <w:rFonts w:ascii="Arial" w:hAnsi="Arial"/>
                <w:b/>
                <w:iCs/>
                <w:szCs w:val="24"/>
              </w:rPr>
              <w:t xml:space="preserve"> of </w:t>
            </w:r>
            <w:r w:rsidRPr="0058572F">
              <w:rPr>
                <w:rFonts w:ascii="Arial" w:hAnsi="Arial"/>
                <w:b/>
                <w:iCs/>
                <w:szCs w:val="24"/>
              </w:rPr>
              <w:t>travel</w:t>
            </w:r>
          </w:p>
        </w:tc>
        <w:tc>
          <w:tcPr>
            <w:tcW w:w="1638" w:type="dxa"/>
            <w:shd w:val="clear" w:color="auto" w:fill="auto"/>
          </w:tcPr>
          <w:p w14:paraId="5CAF9292" w14:textId="77777777" w:rsidR="003378A1" w:rsidRPr="0058572F" w:rsidRDefault="003E64F2" w:rsidP="00CE2603">
            <w:pPr>
              <w:pStyle w:val="BodyText"/>
              <w:contextualSpacing/>
              <w:rPr>
                <w:rFonts w:ascii="Arial" w:hAnsi="Arial"/>
                <w:b/>
                <w:iCs/>
                <w:szCs w:val="24"/>
              </w:rPr>
            </w:pPr>
            <w:r w:rsidRPr="0058572F">
              <w:rPr>
                <w:rFonts w:ascii="Arial" w:hAnsi="Arial"/>
                <w:b/>
                <w:iCs/>
                <w:szCs w:val="24"/>
              </w:rPr>
              <w:t xml:space="preserve">Transport </w:t>
            </w:r>
            <w:r w:rsidR="00802859" w:rsidRPr="0058572F">
              <w:rPr>
                <w:rFonts w:ascii="Arial" w:hAnsi="Arial"/>
                <w:b/>
                <w:iCs/>
                <w:szCs w:val="24"/>
              </w:rPr>
              <w:lastRenderedPageBreak/>
              <w:t>type</w:t>
            </w:r>
          </w:p>
        </w:tc>
        <w:tc>
          <w:tcPr>
            <w:tcW w:w="992" w:type="dxa"/>
            <w:shd w:val="clear" w:color="auto" w:fill="auto"/>
          </w:tcPr>
          <w:p w14:paraId="5696D68F" w14:textId="77777777" w:rsidR="003378A1" w:rsidRPr="0058572F" w:rsidRDefault="00C9648E" w:rsidP="00EF6C0B">
            <w:pPr>
              <w:pStyle w:val="BodyText"/>
              <w:contextualSpacing/>
              <w:rPr>
                <w:rFonts w:ascii="Arial" w:hAnsi="Arial"/>
                <w:b/>
                <w:iCs/>
                <w:szCs w:val="24"/>
              </w:rPr>
            </w:pPr>
            <w:r w:rsidRPr="0058572F">
              <w:rPr>
                <w:rFonts w:ascii="Arial" w:hAnsi="Arial"/>
                <w:b/>
                <w:iCs/>
                <w:szCs w:val="24"/>
              </w:rPr>
              <w:lastRenderedPageBreak/>
              <w:t>F</w:t>
            </w:r>
            <w:r w:rsidR="003378A1" w:rsidRPr="0058572F">
              <w:rPr>
                <w:rFonts w:ascii="Arial" w:hAnsi="Arial"/>
                <w:b/>
                <w:iCs/>
                <w:szCs w:val="24"/>
              </w:rPr>
              <w:t>ee</w:t>
            </w:r>
          </w:p>
        </w:tc>
        <w:tc>
          <w:tcPr>
            <w:tcW w:w="1098" w:type="dxa"/>
            <w:shd w:val="clear" w:color="auto" w:fill="auto"/>
          </w:tcPr>
          <w:p w14:paraId="73B21EE3" w14:textId="77777777" w:rsidR="003378A1" w:rsidRPr="0058572F" w:rsidRDefault="00C9648E" w:rsidP="00EF6C0B">
            <w:pPr>
              <w:pStyle w:val="BodyText"/>
              <w:contextualSpacing/>
              <w:rPr>
                <w:rFonts w:ascii="Arial" w:hAnsi="Arial"/>
                <w:b/>
                <w:iCs/>
                <w:szCs w:val="24"/>
              </w:rPr>
            </w:pPr>
            <w:r w:rsidRPr="0058572F">
              <w:rPr>
                <w:rFonts w:ascii="Arial" w:hAnsi="Arial"/>
                <w:b/>
                <w:iCs/>
                <w:szCs w:val="24"/>
              </w:rPr>
              <w:t>T</w:t>
            </w:r>
            <w:r w:rsidR="003378A1" w:rsidRPr="0058572F">
              <w:rPr>
                <w:rFonts w:ascii="Arial" w:hAnsi="Arial"/>
                <w:b/>
                <w:iCs/>
                <w:szCs w:val="24"/>
              </w:rPr>
              <w:t>otal</w:t>
            </w:r>
            <w:r w:rsidR="00802859" w:rsidRPr="0058572F">
              <w:rPr>
                <w:rFonts w:ascii="Arial" w:hAnsi="Arial"/>
                <w:b/>
                <w:iCs/>
                <w:szCs w:val="24"/>
              </w:rPr>
              <w:t xml:space="preserve"> </w:t>
            </w:r>
            <w:r w:rsidR="00802859" w:rsidRPr="0058572F">
              <w:rPr>
                <w:rFonts w:ascii="Arial" w:hAnsi="Arial"/>
                <w:b/>
                <w:iCs/>
                <w:szCs w:val="24"/>
              </w:rPr>
              <w:lastRenderedPageBreak/>
              <w:t>fee</w:t>
            </w:r>
          </w:p>
        </w:tc>
      </w:tr>
      <w:tr w:rsidR="00635B76" w:rsidRPr="0058572F" w14:paraId="2859587F" w14:textId="77777777" w:rsidTr="00C9648E">
        <w:tc>
          <w:tcPr>
            <w:tcW w:w="570" w:type="dxa"/>
            <w:shd w:val="clear" w:color="auto" w:fill="auto"/>
          </w:tcPr>
          <w:p w14:paraId="2CBBCBED"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lastRenderedPageBreak/>
              <w:t>1</w:t>
            </w:r>
          </w:p>
        </w:tc>
        <w:tc>
          <w:tcPr>
            <w:tcW w:w="1390" w:type="dxa"/>
            <w:shd w:val="clear" w:color="auto" w:fill="auto"/>
          </w:tcPr>
          <w:p w14:paraId="3B8AFC58" w14:textId="6C7F2EFC" w:rsidR="003378A1" w:rsidRPr="006D26A0" w:rsidRDefault="003378A1" w:rsidP="00EF6C0B">
            <w:pPr>
              <w:pStyle w:val="BodyText"/>
              <w:spacing w:before="100" w:beforeAutospacing="1"/>
              <w:ind w:left="720"/>
              <w:contextualSpacing/>
              <w:jc w:val="center"/>
              <w:rPr>
                <w:rFonts w:ascii="Arial" w:hAnsi="Arial"/>
                <w:bCs/>
                <w:iCs/>
                <w:szCs w:val="24"/>
                <w:highlight w:val="yellow"/>
              </w:rPr>
            </w:pPr>
          </w:p>
        </w:tc>
        <w:tc>
          <w:tcPr>
            <w:tcW w:w="1267" w:type="dxa"/>
            <w:shd w:val="clear" w:color="auto" w:fill="auto"/>
          </w:tcPr>
          <w:p w14:paraId="5DFF8D1D" w14:textId="455145C2" w:rsidR="003378A1" w:rsidRPr="006D26A0" w:rsidRDefault="003378A1" w:rsidP="00EF6C0B">
            <w:pPr>
              <w:pStyle w:val="BodyText"/>
              <w:spacing w:before="100" w:beforeAutospacing="1"/>
              <w:ind w:left="720"/>
              <w:contextualSpacing/>
              <w:jc w:val="center"/>
              <w:rPr>
                <w:rFonts w:ascii="Arial" w:hAnsi="Arial"/>
                <w:bCs/>
                <w:iCs/>
                <w:szCs w:val="24"/>
                <w:highlight w:val="yellow"/>
              </w:rPr>
            </w:pPr>
          </w:p>
        </w:tc>
        <w:tc>
          <w:tcPr>
            <w:tcW w:w="2331" w:type="dxa"/>
            <w:shd w:val="clear" w:color="auto" w:fill="auto"/>
          </w:tcPr>
          <w:p w14:paraId="2FD586E0" w14:textId="663A7686" w:rsidR="003378A1" w:rsidRPr="006D26A0" w:rsidRDefault="003378A1" w:rsidP="00EF6C0B">
            <w:pPr>
              <w:pStyle w:val="BodyText"/>
              <w:spacing w:before="100" w:beforeAutospacing="1"/>
              <w:ind w:left="720"/>
              <w:contextualSpacing/>
              <w:jc w:val="center"/>
              <w:rPr>
                <w:rFonts w:ascii="Arial" w:hAnsi="Arial"/>
                <w:bCs/>
                <w:iCs/>
                <w:szCs w:val="24"/>
                <w:highlight w:val="yellow"/>
              </w:rPr>
            </w:pPr>
          </w:p>
        </w:tc>
        <w:tc>
          <w:tcPr>
            <w:tcW w:w="1638" w:type="dxa"/>
            <w:shd w:val="clear" w:color="auto" w:fill="auto"/>
          </w:tcPr>
          <w:p w14:paraId="2DA40416" w14:textId="77777777" w:rsidR="003378A1" w:rsidRPr="006D26A0" w:rsidRDefault="003378A1" w:rsidP="00EF6C0B">
            <w:pPr>
              <w:pStyle w:val="BodyText"/>
              <w:contextualSpacing/>
              <w:rPr>
                <w:rFonts w:ascii="Arial" w:hAnsi="Arial"/>
                <w:bCs/>
                <w:iCs/>
                <w:szCs w:val="24"/>
                <w:highlight w:val="yellow"/>
              </w:rPr>
            </w:pPr>
          </w:p>
        </w:tc>
        <w:tc>
          <w:tcPr>
            <w:tcW w:w="992" w:type="dxa"/>
            <w:shd w:val="clear" w:color="auto" w:fill="auto"/>
          </w:tcPr>
          <w:p w14:paraId="083D8920" w14:textId="26C74290" w:rsidR="003378A1" w:rsidRPr="006D26A0" w:rsidRDefault="003378A1" w:rsidP="00EF6C0B">
            <w:pPr>
              <w:pStyle w:val="BodyText"/>
              <w:spacing w:before="100" w:beforeAutospacing="1"/>
              <w:ind w:left="720"/>
              <w:contextualSpacing/>
              <w:jc w:val="center"/>
              <w:rPr>
                <w:rFonts w:ascii="Arial" w:hAnsi="Arial"/>
                <w:bCs/>
                <w:iCs/>
                <w:szCs w:val="24"/>
                <w:highlight w:val="yellow"/>
              </w:rPr>
            </w:pPr>
          </w:p>
        </w:tc>
        <w:tc>
          <w:tcPr>
            <w:tcW w:w="1098" w:type="dxa"/>
            <w:shd w:val="clear" w:color="auto" w:fill="auto"/>
          </w:tcPr>
          <w:p w14:paraId="3BC24EE4" w14:textId="77777777" w:rsidR="003378A1" w:rsidRPr="0058572F" w:rsidRDefault="003378A1" w:rsidP="00EF6C0B">
            <w:pPr>
              <w:pStyle w:val="BodyText"/>
              <w:contextualSpacing/>
              <w:rPr>
                <w:rFonts w:ascii="Arial" w:hAnsi="Arial"/>
                <w:bCs/>
                <w:iCs/>
                <w:szCs w:val="24"/>
              </w:rPr>
            </w:pPr>
          </w:p>
        </w:tc>
      </w:tr>
      <w:tr w:rsidR="00635B76" w:rsidRPr="0058572F" w14:paraId="0DD7B4FC" w14:textId="77777777" w:rsidTr="00C9648E">
        <w:tc>
          <w:tcPr>
            <w:tcW w:w="570" w:type="dxa"/>
            <w:shd w:val="clear" w:color="auto" w:fill="auto"/>
          </w:tcPr>
          <w:p w14:paraId="06A4C78C"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2</w:t>
            </w:r>
          </w:p>
        </w:tc>
        <w:tc>
          <w:tcPr>
            <w:tcW w:w="1390" w:type="dxa"/>
            <w:shd w:val="clear" w:color="auto" w:fill="auto"/>
          </w:tcPr>
          <w:p w14:paraId="7A87FD4E" w14:textId="77777777" w:rsidR="003378A1" w:rsidRPr="0058572F" w:rsidRDefault="003378A1" w:rsidP="00EF6C0B">
            <w:pPr>
              <w:pStyle w:val="BodyText"/>
              <w:contextualSpacing/>
              <w:rPr>
                <w:rFonts w:ascii="Arial" w:hAnsi="Arial"/>
                <w:bCs/>
                <w:iCs/>
                <w:szCs w:val="24"/>
              </w:rPr>
            </w:pPr>
          </w:p>
        </w:tc>
        <w:tc>
          <w:tcPr>
            <w:tcW w:w="1267" w:type="dxa"/>
            <w:shd w:val="clear" w:color="auto" w:fill="auto"/>
          </w:tcPr>
          <w:p w14:paraId="4E0D830F" w14:textId="77777777" w:rsidR="003378A1" w:rsidRPr="0058572F" w:rsidRDefault="003378A1" w:rsidP="00EF6C0B">
            <w:pPr>
              <w:pStyle w:val="BodyText"/>
              <w:contextualSpacing/>
              <w:rPr>
                <w:rFonts w:ascii="Arial" w:hAnsi="Arial"/>
                <w:bCs/>
                <w:iCs/>
                <w:szCs w:val="24"/>
              </w:rPr>
            </w:pPr>
          </w:p>
        </w:tc>
        <w:tc>
          <w:tcPr>
            <w:tcW w:w="2331" w:type="dxa"/>
            <w:shd w:val="clear" w:color="auto" w:fill="auto"/>
          </w:tcPr>
          <w:p w14:paraId="7769BBAD" w14:textId="77777777" w:rsidR="003378A1" w:rsidRPr="0058572F" w:rsidRDefault="003378A1" w:rsidP="00EF6C0B">
            <w:pPr>
              <w:pStyle w:val="BodyText"/>
              <w:contextualSpacing/>
              <w:rPr>
                <w:rFonts w:ascii="Arial" w:hAnsi="Arial"/>
                <w:bCs/>
                <w:iCs/>
                <w:szCs w:val="24"/>
              </w:rPr>
            </w:pPr>
          </w:p>
        </w:tc>
        <w:tc>
          <w:tcPr>
            <w:tcW w:w="1638" w:type="dxa"/>
            <w:shd w:val="clear" w:color="auto" w:fill="auto"/>
          </w:tcPr>
          <w:p w14:paraId="2E51C4E6" w14:textId="77777777" w:rsidR="003378A1" w:rsidRPr="0058572F" w:rsidRDefault="003378A1" w:rsidP="00EF6C0B">
            <w:pPr>
              <w:pStyle w:val="BodyText"/>
              <w:contextualSpacing/>
              <w:rPr>
                <w:rFonts w:ascii="Arial" w:hAnsi="Arial"/>
                <w:bCs/>
                <w:iCs/>
                <w:szCs w:val="24"/>
              </w:rPr>
            </w:pPr>
          </w:p>
        </w:tc>
        <w:tc>
          <w:tcPr>
            <w:tcW w:w="992" w:type="dxa"/>
            <w:shd w:val="clear" w:color="auto" w:fill="auto"/>
          </w:tcPr>
          <w:p w14:paraId="11FB7882" w14:textId="77777777" w:rsidR="003378A1" w:rsidRPr="0058572F" w:rsidRDefault="003378A1" w:rsidP="00EF6C0B">
            <w:pPr>
              <w:pStyle w:val="BodyText"/>
              <w:contextualSpacing/>
              <w:rPr>
                <w:rFonts w:ascii="Arial" w:hAnsi="Arial"/>
                <w:bCs/>
                <w:iCs/>
                <w:szCs w:val="24"/>
              </w:rPr>
            </w:pPr>
          </w:p>
        </w:tc>
        <w:tc>
          <w:tcPr>
            <w:tcW w:w="1098" w:type="dxa"/>
            <w:shd w:val="clear" w:color="auto" w:fill="auto"/>
          </w:tcPr>
          <w:p w14:paraId="774ADB9B" w14:textId="77777777" w:rsidR="003378A1" w:rsidRPr="0058572F" w:rsidRDefault="003378A1" w:rsidP="00EF6C0B">
            <w:pPr>
              <w:pStyle w:val="BodyText"/>
              <w:contextualSpacing/>
              <w:rPr>
                <w:rFonts w:ascii="Arial" w:hAnsi="Arial"/>
                <w:bCs/>
                <w:iCs/>
                <w:szCs w:val="24"/>
              </w:rPr>
            </w:pPr>
          </w:p>
        </w:tc>
      </w:tr>
      <w:tr w:rsidR="00635B76" w:rsidRPr="0058572F" w14:paraId="57F3C034" w14:textId="77777777" w:rsidTr="00C9648E">
        <w:tc>
          <w:tcPr>
            <w:tcW w:w="570" w:type="dxa"/>
            <w:shd w:val="clear" w:color="auto" w:fill="auto"/>
          </w:tcPr>
          <w:p w14:paraId="2746DBC6"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3</w:t>
            </w:r>
          </w:p>
        </w:tc>
        <w:tc>
          <w:tcPr>
            <w:tcW w:w="1390" w:type="dxa"/>
            <w:shd w:val="clear" w:color="auto" w:fill="auto"/>
          </w:tcPr>
          <w:p w14:paraId="646A058E" w14:textId="77777777" w:rsidR="003378A1" w:rsidRPr="0058572F" w:rsidRDefault="003378A1" w:rsidP="00EF6C0B">
            <w:pPr>
              <w:pStyle w:val="BodyText"/>
              <w:contextualSpacing/>
              <w:rPr>
                <w:rFonts w:ascii="Arial" w:hAnsi="Arial"/>
                <w:bCs/>
                <w:iCs/>
                <w:szCs w:val="24"/>
              </w:rPr>
            </w:pPr>
          </w:p>
        </w:tc>
        <w:tc>
          <w:tcPr>
            <w:tcW w:w="1267" w:type="dxa"/>
            <w:shd w:val="clear" w:color="auto" w:fill="auto"/>
          </w:tcPr>
          <w:p w14:paraId="5264157E" w14:textId="77777777" w:rsidR="003378A1" w:rsidRPr="0058572F" w:rsidRDefault="003378A1" w:rsidP="00EF6C0B">
            <w:pPr>
              <w:pStyle w:val="BodyText"/>
              <w:contextualSpacing/>
              <w:rPr>
                <w:rFonts w:ascii="Arial" w:hAnsi="Arial"/>
                <w:bCs/>
                <w:iCs/>
                <w:szCs w:val="24"/>
              </w:rPr>
            </w:pPr>
          </w:p>
        </w:tc>
        <w:tc>
          <w:tcPr>
            <w:tcW w:w="2331" w:type="dxa"/>
            <w:shd w:val="clear" w:color="auto" w:fill="auto"/>
          </w:tcPr>
          <w:p w14:paraId="649954BE" w14:textId="77777777" w:rsidR="003378A1" w:rsidRPr="0058572F" w:rsidRDefault="003378A1" w:rsidP="00EF6C0B">
            <w:pPr>
              <w:pStyle w:val="BodyText"/>
              <w:contextualSpacing/>
              <w:rPr>
                <w:rFonts w:ascii="Arial" w:hAnsi="Arial"/>
                <w:bCs/>
                <w:iCs/>
                <w:szCs w:val="24"/>
              </w:rPr>
            </w:pPr>
          </w:p>
        </w:tc>
        <w:tc>
          <w:tcPr>
            <w:tcW w:w="1638" w:type="dxa"/>
            <w:shd w:val="clear" w:color="auto" w:fill="auto"/>
          </w:tcPr>
          <w:p w14:paraId="6954F249" w14:textId="77777777" w:rsidR="003378A1" w:rsidRPr="0058572F" w:rsidRDefault="003378A1" w:rsidP="00EF6C0B">
            <w:pPr>
              <w:pStyle w:val="BodyText"/>
              <w:contextualSpacing/>
              <w:rPr>
                <w:rFonts w:ascii="Arial" w:hAnsi="Arial"/>
                <w:bCs/>
                <w:iCs/>
                <w:szCs w:val="24"/>
              </w:rPr>
            </w:pPr>
          </w:p>
        </w:tc>
        <w:tc>
          <w:tcPr>
            <w:tcW w:w="992" w:type="dxa"/>
            <w:shd w:val="clear" w:color="auto" w:fill="auto"/>
          </w:tcPr>
          <w:p w14:paraId="7ADFBE9F" w14:textId="77777777" w:rsidR="003378A1" w:rsidRPr="0058572F" w:rsidRDefault="003378A1" w:rsidP="00EF6C0B">
            <w:pPr>
              <w:pStyle w:val="BodyText"/>
              <w:contextualSpacing/>
              <w:rPr>
                <w:rFonts w:ascii="Arial" w:hAnsi="Arial"/>
                <w:bCs/>
                <w:iCs/>
                <w:szCs w:val="24"/>
              </w:rPr>
            </w:pPr>
          </w:p>
        </w:tc>
        <w:tc>
          <w:tcPr>
            <w:tcW w:w="1098" w:type="dxa"/>
            <w:shd w:val="clear" w:color="auto" w:fill="auto"/>
          </w:tcPr>
          <w:p w14:paraId="74A0CD60" w14:textId="77777777" w:rsidR="003378A1" w:rsidRPr="0058572F" w:rsidRDefault="003378A1" w:rsidP="00EF6C0B">
            <w:pPr>
              <w:pStyle w:val="BodyText"/>
              <w:contextualSpacing/>
              <w:rPr>
                <w:rFonts w:ascii="Arial" w:hAnsi="Arial"/>
                <w:bCs/>
                <w:iCs/>
                <w:szCs w:val="24"/>
              </w:rPr>
            </w:pPr>
          </w:p>
        </w:tc>
      </w:tr>
      <w:tr w:rsidR="00635B76" w:rsidRPr="0058572F" w14:paraId="531ECD22" w14:textId="77777777" w:rsidTr="00C9648E">
        <w:tc>
          <w:tcPr>
            <w:tcW w:w="570" w:type="dxa"/>
            <w:shd w:val="clear" w:color="auto" w:fill="auto"/>
          </w:tcPr>
          <w:p w14:paraId="3D216D1F" w14:textId="77777777" w:rsidR="003378A1" w:rsidRPr="0058572F" w:rsidRDefault="003378A1" w:rsidP="00EF6C0B">
            <w:pPr>
              <w:pStyle w:val="BodyText"/>
              <w:contextualSpacing/>
              <w:rPr>
                <w:rFonts w:ascii="Arial" w:hAnsi="Arial"/>
                <w:bCs/>
                <w:iCs/>
                <w:szCs w:val="24"/>
              </w:rPr>
            </w:pPr>
            <w:r w:rsidRPr="0058572F">
              <w:rPr>
                <w:rFonts w:ascii="Arial" w:hAnsi="Arial"/>
                <w:bCs/>
                <w:iCs/>
                <w:szCs w:val="24"/>
              </w:rPr>
              <w:t>4</w:t>
            </w:r>
          </w:p>
        </w:tc>
        <w:tc>
          <w:tcPr>
            <w:tcW w:w="1390" w:type="dxa"/>
            <w:shd w:val="clear" w:color="auto" w:fill="auto"/>
          </w:tcPr>
          <w:p w14:paraId="46641D1F" w14:textId="77777777" w:rsidR="003378A1" w:rsidRPr="0058572F" w:rsidRDefault="003378A1" w:rsidP="00EF6C0B">
            <w:pPr>
              <w:pStyle w:val="BodyText"/>
              <w:contextualSpacing/>
              <w:rPr>
                <w:rFonts w:ascii="Arial" w:hAnsi="Arial"/>
                <w:bCs/>
                <w:iCs/>
                <w:szCs w:val="24"/>
              </w:rPr>
            </w:pPr>
          </w:p>
        </w:tc>
        <w:tc>
          <w:tcPr>
            <w:tcW w:w="1267" w:type="dxa"/>
            <w:shd w:val="clear" w:color="auto" w:fill="auto"/>
          </w:tcPr>
          <w:p w14:paraId="09BE0675" w14:textId="77777777" w:rsidR="003378A1" w:rsidRPr="0058572F" w:rsidRDefault="003378A1" w:rsidP="00EF6C0B">
            <w:pPr>
              <w:pStyle w:val="BodyText"/>
              <w:contextualSpacing/>
              <w:rPr>
                <w:rFonts w:ascii="Arial" w:hAnsi="Arial"/>
                <w:bCs/>
                <w:iCs/>
                <w:szCs w:val="24"/>
              </w:rPr>
            </w:pPr>
          </w:p>
        </w:tc>
        <w:tc>
          <w:tcPr>
            <w:tcW w:w="2331" w:type="dxa"/>
            <w:shd w:val="clear" w:color="auto" w:fill="auto"/>
          </w:tcPr>
          <w:p w14:paraId="5A0A61F6" w14:textId="77777777" w:rsidR="003378A1" w:rsidRPr="0058572F" w:rsidRDefault="003378A1" w:rsidP="00EF6C0B">
            <w:pPr>
              <w:pStyle w:val="BodyText"/>
              <w:contextualSpacing/>
              <w:rPr>
                <w:rFonts w:ascii="Arial" w:hAnsi="Arial"/>
                <w:bCs/>
                <w:iCs/>
                <w:szCs w:val="24"/>
              </w:rPr>
            </w:pPr>
          </w:p>
        </w:tc>
        <w:tc>
          <w:tcPr>
            <w:tcW w:w="1638" w:type="dxa"/>
            <w:shd w:val="clear" w:color="auto" w:fill="auto"/>
          </w:tcPr>
          <w:p w14:paraId="5B5D01B1" w14:textId="77777777" w:rsidR="003378A1" w:rsidRPr="0058572F" w:rsidRDefault="003378A1" w:rsidP="00EF6C0B">
            <w:pPr>
              <w:pStyle w:val="BodyText"/>
              <w:contextualSpacing/>
              <w:rPr>
                <w:rFonts w:ascii="Arial" w:hAnsi="Arial"/>
                <w:bCs/>
                <w:iCs/>
                <w:szCs w:val="24"/>
              </w:rPr>
            </w:pPr>
          </w:p>
        </w:tc>
        <w:tc>
          <w:tcPr>
            <w:tcW w:w="992" w:type="dxa"/>
            <w:shd w:val="clear" w:color="auto" w:fill="auto"/>
          </w:tcPr>
          <w:p w14:paraId="1A16CFA6" w14:textId="77777777" w:rsidR="003378A1" w:rsidRPr="0058572F" w:rsidRDefault="003378A1" w:rsidP="00EF6C0B">
            <w:pPr>
              <w:pStyle w:val="BodyText"/>
              <w:contextualSpacing/>
              <w:rPr>
                <w:rFonts w:ascii="Arial" w:hAnsi="Arial"/>
                <w:bCs/>
                <w:iCs/>
                <w:szCs w:val="24"/>
              </w:rPr>
            </w:pPr>
          </w:p>
        </w:tc>
        <w:tc>
          <w:tcPr>
            <w:tcW w:w="1098" w:type="dxa"/>
            <w:shd w:val="clear" w:color="auto" w:fill="auto"/>
          </w:tcPr>
          <w:p w14:paraId="7828DFCE" w14:textId="77777777" w:rsidR="003378A1" w:rsidRPr="0058572F" w:rsidRDefault="003378A1" w:rsidP="00EF6C0B">
            <w:pPr>
              <w:pStyle w:val="BodyText"/>
              <w:contextualSpacing/>
              <w:rPr>
                <w:rFonts w:ascii="Arial" w:hAnsi="Arial"/>
                <w:bCs/>
                <w:iCs/>
                <w:szCs w:val="24"/>
              </w:rPr>
            </w:pPr>
          </w:p>
        </w:tc>
      </w:tr>
      <w:tr w:rsidR="009E5B0C" w:rsidRPr="0058572F" w14:paraId="016AEB20" w14:textId="77777777" w:rsidTr="00C9648E">
        <w:tc>
          <w:tcPr>
            <w:tcW w:w="570" w:type="dxa"/>
            <w:shd w:val="clear" w:color="auto" w:fill="auto"/>
          </w:tcPr>
          <w:p w14:paraId="5FB06F63" w14:textId="77777777" w:rsidR="009E5B0C" w:rsidRPr="0058572F" w:rsidRDefault="001C1549" w:rsidP="00EF6C0B">
            <w:pPr>
              <w:pStyle w:val="BodyText"/>
              <w:contextualSpacing/>
              <w:rPr>
                <w:rFonts w:ascii="Arial" w:hAnsi="Arial"/>
                <w:bCs/>
                <w:iCs/>
                <w:szCs w:val="24"/>
              </w:rPr>
            </w:pPr>
            <w:r w:rsidRPr="0058572F">
              <w:rPr>
                <w:rFonts w:ascii="Arial" w:hAnsi="Arial"/>
                <w:bCs/>
                <w:iCs/>
                <w:szCs w:val="24"/>
              </w:rPr>
              <w:t>5</w:t>
            </w:r>
          </w:p>
        </w:tc>
        <w:tc>
          <w:tcPr>
            <w:tcW w:w="1390" w:type="dxa"/>
            <w:shd w:val="clear" w:color="auto" w:fill="auto"/>
          </w:tcPr>
          <w:p w14:paraId="0EAE013C" w14:textId="77777777" w:rsidR="009E5B0C" w:rsidRPr="0058572F" w:rsidRDefault="009E5B0C" w:rsidP="00EF6C0B">
            <w:pPr>
              <w:pStyle w:val="BodyText"/>
              <w:contextualSpacing/>
              <w:rPr>
                <w:rFonts w:ascii="Arial" w:hAnsi="Arial"/>
                <w:bCs/>
                <w:iCs/>
                <w:szCs w:val="24"/>
              </w:rPr>
            </w:pPr>
          </w:p>
        </w:tc>
        <w:tc>
          <w:tcPr>
            <w:tcW w:w="1267" w:type="dxa"/>
            <w:shd w:val="clear" w:color="auto" w:fill="auto"/>
          </w:tcPr>
          <w:p w14:paraId="44720D39" w14:textId="77777777" w:rsidR="009E5B0C" w:rsidRPr="0058572F" w:rsidRDefault="009E5B0C" w:rsidP="00EF6C0B">
            <w:pPr>
              <w:pStyle w:val="BodyText"/>
              <w:contextualSpacing/>
              <w:rPr>
                <w:rFonts w:ascii="Arial" w:hAnsi="Arial"/>
                <w:bCs/>
                <w:iCs/>
                <w:szCs w:val="24"/>
              </w:rPr>
            </w:pPr>
          </w:p>
        </w:tc>
        <w:tc>
          <w:tcPr>
            <w:tcW w:w="2331" w:type="dxa"/>
            <w:shd w:val="clear" w:color="auto" w:fill="auto"/>
          </w:tcPr>
          <w:p w14:paraId="667226E9" w14:textId="77777777" w:rsidR="009E5B0C" w:rsidRPr="0058572F" w:rsidRDefault="009E5B0C" w:rsidP="00EF6C0B">
            <w:pPr>
              <w:pStyle w:val="BodyText"/>
              <w:contextualSpacing/>
              <w:rPr>
                <w:rFonts w:ascii="Arial" w:hAnsi="Arial"/>
                <w:bCs/>
                <w:iCs/>
                <w:szCs w:val="24"/>
              </w:rPr>
            </w:pPr>
          </w:p>
        </w:tc>
        <w:tc>
          <w:tcPr>
            <w:tcW w:w="1638" w:type="dxa"/>
            <w:shd w:val="clear" w:color="auto" w:fill="auto"/>
          </w:tcPr>
          <w:p w14:paraId="444BA55E" w14:textId="77777777" w:rsidR="009E5B0C" w:rsidRPr="0058572F" w:rsidRDefault="009E5B0C" w:rsidP="00EF6C0B">
            <w:pPr>
              <w:pStyle w:val="BodyText"/>
              <w:contextualSpacing/>
              <w:rPr>
                <w:rFonts w:ascii="Arial" w:hAnsi="Arial"/>
                <w:bCs/>
                <w:iCs/>
                <w:szCs w:val="24"/>
              </w:rPr>
            </w:pPr>
          </w:p>
        </w:tc>
        <w:tc>
          <w:tcPr>
            <w:tcW w:w="992" w:type="dxa"/>
            <w:shd w:val="clear" w:color="auto" w:fill="auto"/>
          </w:tcPr>
          <w:p w14:paraId="2513D021" w14:textId="77777777" w:rsidR="009E5B0C" w:rsidRPr="0058572F" w:rsidRDefault="009E5B0C" w:rsidP="00EF6C0B">
            <w:pPr>
              <w:pStyle w:val="BodyText"/>
              <w:contextualSpacing/>
              <w:rPr>
                <w:rFonts w:ascii="Arial" w:hAnsi="Arial"/>
                <w:bCs/>
                <w:iCs/>
                <w:szCs w:val="24"/>
              </w:rPr>
            </w:pPr>
          </w:p>
        </w:tc>
        <w:tc>
          <w:tcPr>
            <w:tcW w:w="1098" w:type="dxa"/>
            <w:shd w:val="clear" w:color="auto" w:fill="auto"/>
          </w:tcPr>
          <w:p w14:paraId="042458AF" w14:textId="77777777" w:rsidR="009E5B0C" w:rsidRPr="0058572F" w:rsidRDefault="009E5B0C" w:rsidP="00EF6C0B">
            <w:pPr>
              <w:pStyle w:val="BodyText"/>
              <w:contextualSpacing/>
              <w:rPr>
                <w:rFonts w:ascii="Arial" w:hAnsi="Arial"/>
                <w:bCs/>
                <w:iCs/>
                <w:szCs w:val="24"/>
              </w:rPr>
            </w:pPr>
          </w:p>
        </w:tc>
      </w:tr>
      <w:tr w:rsidR="00703569" w:rsidRPr="0058572F" w14:paraId="7AF5BEE3" w14:textId="77777777" w:rsidTr="00C9648E">
        <w:tc>
          <w:tcPr>
            <w:tcW w:w="570" w:type="dxa"/>
            <w:shd w:val="clear" w:color="auto" w:fill="auto"/>
          </w:tcPr>
          <w:p w14:paraId="7DCACAEA" w14:textId="77777777" w:rsidR="00703569" w:rsidRPr="0058572F" w:rsidRDefault="001C1549" w:rsidP="00EF6C0B">
            <w:pPr>
              <w:pStyle w:val="BodyText"/>
              <w:contextualSpacing/>
              <w:rPr>
                <w:rFonts w:ascii="Arial" w:hAnsi="Arial"/>
                <w:bCs/>
                <w:iCs/>
                <w:szCs w:val="24"/>
              </w:rPr>
            </w:pPr>
            <w:r w:rsidRPr="0058572F">
              <w:rPr>
                <w:rFonts w:ascii="Arial" w:hAnsi="Arial"/>
                <w:bCs/>
                <w:iCs/>
                <w:szCs w:val="24"/>
              </w:rPr>
              <w:t>6</w:t>
            </w:r>
          </w:p>
        </w:tc>
        <w:tc>
          <w:tcPr>
            <w:tcW w:w="1390" w:type="dxa"/>
            <w:shd w:val="clear" w:color="auto" w:fill="auto"/>
          </w:tcPr>
          <w:p w14:paraId="67D77E39" w14:textId="77777777" w:rsidR="00703569" w:rsidRPr="0058572F" w:rsidRDefault="00703569" w:rsidP="00EF6C0B">
            <w:pPr>
              <w:pStyle w:val="BodyText"/>
              <w:contextualSpacing/>
              <w:rPr>
                <w:rFonts w:ascii="Arial" w:hAnsi="Arial"/>
                <w:bCs/>
                <w:iCs/>
                <w:szCs w:val="24"/>
              </w:rPr>
            </w:pPr>
          </w:p>
        </w:tc>
        <w:tc>
          <w:tcPr>
            <w:tcW w:w="1267" w:type="dxa"/>
            <w:shd w:val="clear" w:color="auto" w:fill="auto"/>
          </w:tcPr>
          <w:p w14:paraId="511248D1" w14:textId="77777777" w:rsidR="00703569" w:rsidRPr="0058572F" w:rsidRDefault="00703569" w:rsidP="00EF6C0B">
            <w:pPr>
              <w:pStyle w:val="BodyText"/>
              <w:contextualSpacing/>
              <w:rPr>
                <w:rFonts w:ascii="Arial" w:hAnsi="Arial"/>
                <w:bCs/>
                <w:iCs/>
                <w:szCs w:val="24"/>
              </w:rPr>
            </w:pPr>
          </w:p>
        </w:tc>
        <w:tc>
          <w:tcPr>
            <w:tcW w:w="2331" w:type="dxa"/>
            <w:shd w:val="clear" w:color="auto" w:fill="auto"/>
          </w:tcPr>
          <w:p w14:paraId="45805A49" w14:textId="77777777" w:rsidR="00703569" w:rsidRPr="0058572F" w:rsidRDefault="00703569" w:rsidP="00EF6C0B">
            <w:pPr>
              <w:pStyle w:val="BodyText"/>
              <w:contextualSpacing/>
              <w:rPr>
                <w:rFonts w:ascii="Arial" w:hAnsi="Arial"/>
                <w:bCs/>
                <w:iCs/>
                <w:szCs w:val="24"/>
              </w:rPr>
            </w:pPr>
          </w:p>
        </w:tc>
        <w:tc>
          <w:tcPr>
            <w:tcW w:w="1638" w:type="dxa"/>
            <w:shd w:val="clear" w:color="auto" w:fill="auto"/>
          </w:tcPr>
          <w:p w14:paraId="68146C9F" w14:textId="77777777" w:rsidR="00703569" w:rsidRPr="0058572F" w:rsidRDefault="00703569" w:rsidP="00EF6C0B">
            <w:pPr>
              <w:pStyle w:val="BodyText"/>
              <w:contextualSpacing/>
              <w:rPr>
                <w:rFonts w:ascii="Arial" w:hAnsi="Arial"/>
                <w:bCs/>
                <w:iCs/>
                <w:szCs w:val="24"/>
              </w:rPr>
            </w:pPr>
          </w:p>
        </w:tc>
        <w:tc>
          <w:tcPr>
            <w:tcW w:w="992" w:type="dxa"/>
            <w:shd w:val="clear" w:color="auto" w:fill="auto"/>
          </w:tcPr>
          <w:p w14:paraId="72980240" w14:textId="77777777" w:rsidR="00703569" w:rsidRPr="0058572F" w:rsidRDefault="00703569" w:rsidP="00EF6C0B">
            <w:pPr>
              <w:pStyle w:val="BodyText"/>
              <w:contextualSpacing/>
              <w:rPr>
                <w:rFonts w:ascii="Arial" w:hAnsi="Arial"/>
                <w:bCs/>
                <w:iCs/>
                <w:szCs w:val="24"/>
              </w:rPr>
            </w:pPr>
          </w:p>
        </w:tc>
        <w:tc>
          <w:tcPr>
            <w:tcW w:w="1098" w:type="dxa"/>
            <w:shd w:val="clear" w:color="auto" w:fill="auto"/>
          </w:tcPr>
          <w:p w14:paraId="4C9B4012" w14:textId="77777777" w:rsidR="00703569" w:rsidRPr="0058572F" w:rsidRDefault="00703569" w:rsidP="00EF6C0B">
            <w:pPr>
              <w:pStyle w:val="BodyText"/>
              <w:contextualSpacing/>
              <w:rPr>
                <w:rFonts w:ascii="Arial" w:hAnsi="Arial"/>
                <w:bCs/>
                <w:iCs/>
                <w:szCs w:val="24"/>
              </w:rPr>
            </w:pPr>
          </w:p>
        </w:tc>
      </w:tr>
    </w:tbl>
    <w:p w14:paraId="30922DDE" w14:textId="77777777" w:rsidR="00C64EED" w:rsidRPr="0058572F" w:rsidRDefault="00C64EED" w:rsidP="00DC5330">
      <w:pPr>
        <w:contextualSpacing/>
        <w:rPr>
          <w:rFonts w:ascii="Arial" w:hAnsi="Arial"/>
          <w:b/>
        </w:rPr>
      </w:pPr>
    </w:p>
    <w:p w14:paraId="72F65CBC" w14:textId="77777777" w:rsidR="00DC5330" w:rsidRPr="0058572F" w:rsidRDefault="00DC5330" w:rsidP="00DC5330">
      <w:pPr>
        <w:contextualSpacing/>
        <w:rPr>
          <w:rFonts w:ascii="Arial" w:hAnsi="Arial"/>
          <w:b/>
        </w:rPr>
      </w:pPr>
    </w:p>
    <w:p w14:paraId="70509640" w14:textId="77777777" w:rsidR="00DC5330" w:rsidRPr="0058572F" w:rsidRDefault="00DC5330" w:rsidP="00DC5330">
      <w:pPr>
        <w:contextualSpacing/>
        <w:rPr>
          <w:rFonts w:ascii="Arial" w:hAnsi="Arial"/>
          <w:b/>
        </w:rPr>
      </w:pPr>
    </w:p>
    <w:p w14:paraId="5EA0FC20" w14:textId="77777777" w:rsidR="00DC5330" w:rsidRPr="0058572F" w:rsidRDefault="00DC5330" w:rsidP="00DC5330">
      <w:pPr>
        <w:contextualSpacing/>
        <w:rPr>
          <w:rFonts w:ascii="Arial" w:hAnsi="Arial"/>
          <w:b/>
        </w:rPr>
      </w:pPr>
    </w:p>
    <w:p w14:paraId="60F54099" w14:textId="77777777" w:rsidR="00DC5330" w:rsidRPr="0058572F" w:rsidRDefault="00DC5330" w:rsidP="00DC5330">
      <w:pPr>
        <w:contextualSpacing/>
        <w:rPr>
          <w:rFonts w:ascii="Arial" w:hAnsi="Arial"/>
          <w:b/>
          <w:iCs/>
          <w:sz w:val="28"/>
          <w:szCs w:val="28"/>
        </w:rPr>
      </w:pPr>
    </w:p>
    <w:p w14:paraId="3BBC19C7" w14:textId="77777777" w:rsidR="00635B76" w:rsidRPr="0058572F" w:rsidRDefault="00C9648E" w:rsidP="00916674">
      <w:pPr>
        <w:ind w:left="360"/>
        <w:contextualSpacing/>
        <w:rPr>
          <w:rFonts w:ascii="Arial" w:hAnsi="Arial"/>
          <w:bCs/>
          <w:iCs/>
          <w:sz w:val="28"/>
          <w:szCs w:val="28"/>
        </w:rPr>
      </w:pPr>
      <w:proofErr w:type="gramStart"/>
      <w:r w:rsidRPr="0058572F">
        <w:rPr>
          <w:rFonts w:ascii="Arial" w:hAnsi="Arial"/>
          <w:b/>
          <w:iCs/>
          <w:sz w:val="28"/>
          <w:szCs w:val="28"/>
        </w:rPr>
        <w:t>Table 10</w:t>
      </w:r>
      <w:r w:rsidR="006F4415" w:rsidRPr="0058572F">
        <w:rPr>
          <w:rFonts w:ascii="Arial" w:hAnsi="Arial"/>
          <w:b/>
          <w:iCs/>
          <w:sz w:val="28"/>
          <w:szCs w:val="28"/>
        </w:rPr>
        <w:t>.</w:t>
      </w:r>
      <w:proofErr w:type="gramEnd"/>
      <w:r w:rsidRPr="0058572F">
        <w:rPr>
          <w:rFonts w:ascii="Arial" w:hAnsi="Arial"/>
          <w:b/>
          <w:iCs/>
          <w:sz w:val="28"/>
          <w:szCs w:val="28"/>
        </w:rPr>
        <w:t xml:space="preserve"> Other C</w:t>
      </w:r>
      <w:r w:rsidR="00635B76" w:rsidRPr="0058572F">
        <w:rPr>
          <w:rFonts w:ascii="Arial" w:hAnsi="Arial"/>
          <w:b/>
          <w:iCs/>
          <w:sz w:val="28"/>
          <w:szCs w:val="28"/>
        </w:rPr>
        <w:t>ost</w:t>
      </w:r>
      <w:r w:rsidR="00802859" w:rsidRPr="0058572F">
        <w:rPr>
          <w:rFonts w:ascii="Arial" w:hAnsi="Arial"/>
          <w:b/>
          <w:iCs/>
          <w:sz w:val="28"/>
          <w:szCs w:val="28"/>
        </w:rPr>
        <w: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3942"/>
        <w:gridCol w:w="1560"/>
        <w:gridCol w:w="1134"/>
        <w:gridCol w:w="992"/>
      </w:tblGrid>
      <w:tr w:rsidR="00635B76" w:rsidRPr="0058572F" w14:paraId="7D2F67A2" w14:textId="77777777" w:rsidTr="00703569">
        <w:tc>
          <w:tcPr>
            <w:tcW w:w="1269" w:type="dxa"/>
            <w:shd w:val="clear" w:color="auto" w:fill="auto"/>
          </w:tcPr>
          <w:p w14:paraId="3A35CC39" w14:textId="77777777" w:rsidR="00635B76" w:rsidRPr="0058572F" w:rsidRDefault="00635B76"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3942" w:type="dxa"/>
            <w:shd w:val="clear" w:color="auto" w:fill="auto"/>
          </w:tcPr>
          <w:p w14:paraId="3CE873E2" w14:textId="77777777" w:rsidR="00635B76" w:rsidRPr="0058572F" w:rsidRDefault="00C9648E" w:rsidP="00EF6C0B">
            <w:pPr>
              <w:pStyle w:val="BodyText"/>
              <w:contextualSpacing/>
              <w:rPr>
                <w:rFonts w:ascii="Arial" w:hAnsi="Arial"/>
                <w:b/>
                <w:iCs/>
                <w:szCs w:val="24"/>
              </w:rPr>
            </w:pPr>
            <w:r w:rsidRPr="0058572F">
              <w:rPr>
                <w:rFonts w:ascii="Arial" w:hAnsi="Arial"/>
                <w:b/>
                <w:iCs/>
                <w:szCs w:val="24"/>
              </w:rPr>
              <w:t>Cost's T</w:t>
            </w:r>
            <w:r w:rsidR="00635B76" w:rsidRPr="0058572F">
              <w:rPr>
                <w:rFonts w:ascii="Arial" w:hAnsi="Arial"/>
                <w:b/>
                <w:iCs/>
                <w:szCs w:val="24"/>
              </w:rPr>
              <w:t>ype</w:t>
            </w:r>
          </w:p>
        </w:tc>
        <w:tc>
          <w:tcPr>
            <w:tcW w:w="1560" w:type="dxa"/>
            <w:shd w:val="clear" w:color="auto" w:fill="auto"/>
          </w:tcPr>
          <w:p w14:paraId="3CB28263" w14:textId="77777777" w:rsidR="00635B76" w:rsidRPr="0058572F" w:rsidRDefault="00C9648E" w:rsidP="00EF6C0B">
            <w:pPr>
              <w:pStyle w:val="BodyText"/>
              <w:contextualSpacing/>
              <w:rPr>
                <w:rFonts w:ascii="Arial" w:hAnsi="Arial"/>
                <w:b/>
                <w:iCs/>
                <w:szCs w:val="24"/>
              </w:rPr>
            </w:pPr>
            <w:r w:rsidRPr="0058572F">
              <w:rPr>
                <w:rFonts w:ascii="Arial" w:hAnsi="Arial"/>
                <w:b/>
                <w:iCs/>
                <w:szCs w:val="24"/>
              </w:rPr>
              <w:t>N</w:t>
            </w:r>
            <w:r w:rsidR="00635B76" w:rsidRPr="0058572F">
              <w:rPr>
                <w:rFonts w:ascii="Arial" w:hAnsi="Arial"/>
                <w:b/>
                <w:iCs/>
                <w:szCs w:val="24"/>
              </w:rPr>
              <w:t>umber</w:t>
            </w:r>
          </w:p>
        </w:tc>
        <w:tc>
          <w:tcPr>
            <w:tcW w:w="1134" w:type="dxa"/>
            <w:shd w:val="clear" w:color="auto" w:fill="auto"/>
          </w:tcPr>
          <w:p w14:paraId="2740EF47" w14:textId="77777777" w:rsidR="00635B76" w:rsidRPr="0058572F" w:rsidRDefault="00C9648E" w:rsidP="00EF6C0B">
            <w:pPr>
              <w:pStyle w:val="BodyText"/>
              <w:contextualSpacing/>
              <w:rPr>
                <w:rFonts w:ascii="Arial" w:hAnsi="Arial"/>
                <w:b/>
                <w:iCs/>
                <w:szCs w:val="24"/>
              </w:rPr>
            </w:pPr>
            <w:r w:rsidRPr="0058572F">
              <w:rPr>
                <w:rFonts w:ascii="Arial" w:hAnsi="Arial"/>
                <w:b/>
                <w:iCs/>
                <w:szCs w:val="24"/>
              </w:rPr>
              <w:t>F</w:t>
            </w:r>
            <w:r w:rsidR="00635B76" w:rsidRPr="0058572F">
              <w:rPr>
                <w:rFonts w:ascii="Arial" w:hAnsi="Arial"/>
                <w:b/>
                <w:iCs/>
                <w:szCs w:val="24"/>
              </w:rPr>
              <w:t>ee</w:t>
            </w:r>
          </w:p>
        </w:tc>
        <w:tc>
          <w:tcPr>
            <w:tcW w:w="992" w:type="dxa"/>
            <w:shd w:val="clear" w:color="auto" w:fill="auto"/>
          </w:tcPr>
          <w:p w14:paraId="01282C12" w14:textId="77777777" w:rsidR="00635B76" w:rsidRPr="0058572F" w:rsidRDefault="00C9648E" w:rsidP="00EF6C0B">
            <w:pPr>
              <w:pStyle w:val="BodyText"/>
              <w:contextualSpacing/>
              <w:rPr>
                <w:rFonts w:ascii="Arial" w:hAnsi="Arial"/>
                <w:b/>
                <w:iCs/>
                <w:szCs w:val="24"/>
              </w:rPr>
            </w:pPr>
            <w:r w:rsidRPr="0058572F">
              <w:rPr>
                <w:rFonts w:ascii="Arial" w:hAnsi="Arial"/>
                <w:b/>
                <w:iCs/>
                <w:szCs w:val="24"/>
              </w:rPr>
              <w:t>T</w:t>
            </w:r>
            <w:r w:rsidR="00635B76" w:rsidRPr="0058572F">
              <w:rPr>
                <w:rFonts w:ascii="Arial" w:hAnsi="Arial"/>
                <w:b/>
                <w:iCs/>
                <w:szCs w:val="24"/>
              </w:rPr>
              <w:t>otal</w:t>
            </w:r>
          </w:p>
        </w:tc>
      </w:tr>
      <w:tr w:rsidR="00635B76" w:rsidRPr="0058572F" w14:paraId="13A18C6B" w14:textId="77777777" w:rsidTr="00703569">
        <w:tc>
          <w:tcPr>
            <w:tcW w:w="1269" w:type="dxa"/>
            <w:shd w:val="clear" w:color="auto" w:fill="auto"/>
          </w:tcPr>
          <w:p w14:paraId="1EA79B6E" w14:textId="77777777" w:rsidR="00635B76" w:rsidRPr="0058572F" w:rsidRDefault="00635B76" w:rsidP="00EF6C0B">
            <w:pPr>
              <w:pStyle w:val="BodyText"/>
              <w:contextualSpacing/>
              <w:rPr>
                <w:rFonts w:ascii="Arial" w:hAnsi="Arial"/>
                <w:bCs/>
                <w:iCs/>
                <w:szCs w:val="24"/>
              </w:rPr>
            </w:pPr>
            <w:r w:rsidRPr="0058572F">
              <w:rPr>
                <w:rFonts w:ascii="Arial" w:hAnsi="Arial"/>
                <w:bCs/>
                <w:iCs/>
                <w:szCs w:val="24"/>
              </w:rPr>
              <w:t>1</w:t>
            </w:r>
          </w:p>
        </w:tc>
        <w:tc>
          <w:tcPr>
            <w:tcW w:w="3942" w:type="dxa"/>
            <w:shd w:val="clear" w:color="auto" w:fill="auto"/>
          </w:tcPr>
          <w:p w14:paraId="1F02876E" w14:textId="77777777" w:rsidR="00635B76" w:rsidRPr="0058572F" w:rsidRDefault="00AC7028" w:rsidP="00AC7028">
            <w:pPr>
              <w:pStyle w:val="BodyText"/>
              <w:contextualSpacing/>
              <w:rPr>
                <w:rFonts w:ascii="Arial" w:hAnsi="Arial"/>
                <w:bCs/>
                <w:iCs/>
                <w:szCs w:val="24"/>
              </w:rPr>
            </w:pPr>
            <w:r w:rsidRPr="0058572F">
              <w:rPr>
                <w:rFonts w:ascii="Arial" w:hAnsi="Arial"/>
                <w:bCs/>
                <w:iCs/>
                <w:szCs w:val="24"/>
              </w:rPr>
              <w:t xml:space="preserve">Paper and </w:t>
            </w:r>
            <w:r w:rsidR="00B149A7" w:rsidRPr="0058572F">
              <w:rPr>
                <w:rFonts w:ascii="Arial" w:hAnsi="Arial"/>
                <w:bCs/>
                <w:iCs/>
                <w:szCs w:val="24"/>
              </w:rPr>
              <w:t>typing</w:t>
            </w:r>
          </w:p>
        </w:tc>
        <w:tc>
          <w:tcPr>
            <w:tcW w:w="1560" w:type="dxa"/>
            <w:shd w:val="clear" w:color="auto" w:fill="auto"/>
          </w:tcPr>
          <w:p w14:paraId="3F1250D7" w14:textId="77777777" w:rsidR="00635B76" w:rsidRPr="0058572F" w:rsidRDefault="00635B76" w:rsidP="00EF6C0B">
            <w:pPr>
              <w:pStyle w:val="BodyText"/>
              <w:contextualSpacing/>
              <w:rPr>
                <w:rFonts w:ascii="Arial" w:hAnsi="Arial"/>
                <w:bCs/>
                <w:iCs/>
                <w:szCs w:val="24"/>
              </w:rPr>
            </w:pPr>
          </w:p>
        </w:tc>
        <w:tc>
          <w:tcPr>
            <w:tcW w:w="1134" w:type="dxa"/>
            <w:shd w:val="clear" w:color="auto" w:fill="auto"/>
          </w:tcPr>
          <w:p w14:paraId="3CB425B1" w14:textId="77777777" w:rsidR="00635B76" w:rsidRPr="0058572F" w:rsidRDefault="00635B76" w:rsidP="00EF6C0B">
            <w:pPr>
              <w:pStyle w:val="BodyText"/>
              <w:contextualSpacing/>
              <w:rPr>
                <w:rFonts w:ascii="Arial" w:hAnsi="Arial"/>
                <w:bCs/>
                <w:iCs/>
                <w:szCs w:val="24"/>
              </w:rPr>
            </w:pPr>
          </w:p>
        </w:tc>
        <w:tc>
          <w:tcPr>
            <w:tcW w:w="992" w:type="dxa"/>
            <w:shd w:val="clear" w:color="auto" w:fill="auto"/>
          </w:tcPr>
          <w:p w14:paraId="6616CC1E" w14:textId="77777777" w:rsidR="00635B76" w:rsidRPr="0058572F" w:rsidRDefault="00635B76" w:rsidP="00EF6C0B">
            <w:pPr>
              <w:pStyle w:val="BodyText"/>
              <w:contextualSpacing/>
              <w:rPr>
                <w:rFonts w:ascii="Arial" w:hAnsi="Arial"/>
                <w:bCs/>
                <w:iCs/>
                <w:szCs w:val="24"/>
              </w:rPr>
            </w:pPr>
          </w:p>
        </w:tc>
      </w:tr>
      <w:tr w:rsidR="00635B76" w:rsidRPr="0058572F" w14:paraId="753F3B0C" w14:textId="77777777" w:rsidTr="00703569">
        <w:tc>
          <w:tcPr>
            <w:tcW w:w="1269" w:type="dxa"/>
            <w:shd w:val="clear" w:color="auto" w:fill="auto"/>
          </w:tcPr>
          <w:p w14:paraId="37949F77" w14:textId="77777777" w:rsidR="00635B76" w:rsidRPr="0058572F" w:rsidRDefault="00635B76" w:rsidP="00EF6C0B">
            <w:pPr>
              <w:pStyle w:val="BodyText"/>
              <w:contextualSpacing/>
              <w:rPr>
                <w:rFonts w:ascii="Arial" w:hAnsi="Arial"/>
                <w:bCs/>
                <w:iCs/>
                <w:szCs w:val="24"/>
              </w:rPr>
            </w:pPr>
            <w:r w:rsidRPr="0058572F">
              <w:rPr>
                <w:rFonts w:ascii="Arial" w:hAnsi="Arial"/>
                <w:bCs/>
                <w:iCs/>
                <w:szCs w:val="24"/>
              </w:rPr>
              <w:t>2</w:t>
            </w:r>
          </w:p>
        </w:tc>
        <w:tc>
          <w:tcPr>
            <w:tcW w:w="3942" w:type="dxa"/>
            <w:shd w:val="clear" w:color="auto" w:fill="auto"/>
          </w:tcPr>
          <w:p w14:paraId="5BB673B7" w14:textId="77777777" w:rsidR="00635B76" w:rsidRPr="0058572F" w:rsidRDefault="00C9648E" w:rsidP="00EF6C0B">
            <w:pPr>
              <w:pStyle w:val="BodyText"/>
              <w:contextualSpacing/>
              <w:rPr>
                <w:rFonts w:ascii="Arial" w:hAnsi="Arial"/>
                <w:bCs/>
                <w:iCs/>
                <w:szCs w:val="24"/>
              </w:rPr>
            </w:pPr>
            <w:r w:rsidRPr="0058572F">
              <w:rPr>
                <w:rFonts w:ascii="Arial" w:hAnsi="Arial"/>
                <w:bCs/>
                <w:iCs/>
                <w:szCs w:val="24"/>
              </w:rPr>
              <w:t>Books and Journals</w:t>
            </w:r>
          </w:p>
        </w:tc>
        <w:tc>
          <w:tcPr>
            <w:tcW w:w="1560" w:type="dxa"/>
            <w:shd w:val="clear" w:color="auto" w:fill="auto"/>
          </w:tcPr>
          <w:p w14:paraId="01822B5F" w14:textId="77777777" w:rsidR="00635B76" w:rsidRPr="0058572F" w:rsidRDefault="00635B76" w:rsidP="00EF6C0B">
            <w:pPr>
              <w:pStyle w:val="BodyText"/>
              <w:contextualSpacing/>
              <w:rPr>
                <w:rFonts w:ascii="Arial" w:hAnsi="Arial"/>
                <w:bCs/>
                <w:iCs/>
                <w:szCs w:val="24"/>
              </w:rPr>
            </w:pPr>
          </w:p>
        </w:tc>
        <w:tc>
          <w:tcPr>
            <w:tcW w:w="1134" w:type="dxa"/>
            <w:shd w:val="clear" w:color="auto" w:fill="auto"/>
          </w:tcPr>
          <w:p w14:paraId="79C68099" w14:textId="77777777" w:rsidR="00635B76" w:rsidRPr="0058572F" w:rsidRDefault="00635B76" w:rsidP="00EF6C0B">
            <w:pPr>
              <w:pStyle w:val="BodyText"/>
              <w:contextualSpacing/>
              <w:rPr>
                <w:rFonts w:ascii="Arial" w:hAnsi="Arial"/>
                <w:bCs/>
                <w:iCs/>
                <w:szCs w:val="24"/>
              </w:rPr>
            </w:pPr>
          </w:p>
        </w:tc>
        <w:tc>
          <w:tcPr>
            <w:tcW w:w="992" w:type="dxa"/>
            <w:shd w:val="clear" w:color="auto" w:fill="auto"/>
          </w:tcPr>
          <w:p w14:paraId="4F406A6A" w14:textId="77777777" w:rsidR="00635B76" w:rsidRPr="0058572F" w:rsidRDefault="00635B76" w:rsidP="00EF6C0B">
            <w:pPr>
              <w:pStyle w:val="BodyText"/>
              <w:contextualSpacing/>
              <w:rPr>
                <w:rFonts w:ascii="Arial" w:hAnsi="Arial"/>
                <w:bCs/>
                <w:iCs/>
                <w:szCs w:val="24"/>
              </w:rPr>
            </w:pPr>
          </w:p>
        </w:tc>
      </w:tr>
      <w:tr w:rsidR="00635B76" w:rsidRPr="0058572F" w14:paraId="379616E1" w14:textId="77777777" w:rsidTr="00703569">
        <w:tc>
          <w:tcPr>
            <w:tcW w:w="1269" w:type="dxa"/>
            <w:shd w:val="clear" w:color="auto" w:fill="auto"/>
          </w:tcPr>
          <w:p w14:paraId="15C933B2" w14:textId="77777777" w:rsidR="00635B76" w:rsidRPr="0058572F" w:rsidRDefault="00635B76" w:rsidP="00EF6C0B">
            <w:pPr>
              <w:pStyle w:val="BodyText"/>
              <w:contextualSpacing/>
              <w:rPr>
                <w:rFonts w:ascii="Arial" w:hAnsi="Arial"/>
                <w:bCs/>
                <w:iCs/>
                <w:szCs w:val="24"/>
              </w:rPr>
            </w:pPr>
            <w:r w:rsidRPr="0058572F">
              <w:rPr>
                <w:rFonts w:ascii="Arial" w:hAnsi="Arial"/>
                <w:bCs/>
                <w:iCs/>
                <w:szCs w:val="24"/>
              </w:rPr>
              <w:t>3</w:t>
            </w:r>
          </w:p>
        </w:tc>
        <w:tc>
          <w:tcPr>
            <w:tcW w:w="3942" w:type="dxa"/>
            <w:shd w:val="clear" w:color="auto" w:fill="auto"/>
          </w:tcPr>
          <w:p w14:paraId="62D102B6" w14:textId="77777777" w:rsidR="00635B76" w:rsidRPr="0058572F" w:rsidRDefault="00C9648E" w:rsidP="00E84A25">
            <w:pPr>
              <w:pStyle w:val="BodyText"/>
              <w:contextualSpacing/>
              <w:rPr>
                <w:rFonts w:ascii="Arial" w:hAnsi="Arial"/>
                <w:bCs/>
                <w:iCs/>
                <w:szCs w:val="24"/>
              </w:rPr>
            </w:pPr>
            <w:r w:rsidRPr="0058572F">
              <w:rPr>
                <w:rFonts w:ascii="Arial" w:hAnsi="Arial"/>
                <w:bCs/>
                <w:iCs/>
                <w:szCs w:val="24"/>
              </w:rPr>
              <w:t xml:space="preserve">Reception </w:t>
            </w:r>
          </w:p>
        </w:tc>
        <w:tc>
          <w:tcPr>
            <w:tcW w:w="1560" w:type="dxa"/>
            <w:shd w:val="clear" w:color="auto" w:fill="auto"/>
          </w:tcPr>
          <w:p w14:paraId="0761F229" w14:textId="77777777" w:rsidR="00635B76" w:rsidRPr="0058572F" w:rsidRDefault="00635B76" w:rsidP="00EF6C0B">
            <w:pPr>
              <w:pStyle w:val="BodyText"/>
              <w:contextualSpacing/>
              <w:rPr>
                <w:rFonts w:ascii="Arial" w:hAnsi="Arial"/>
                <w:bCs/>
                <w:iCs/>
                <w:szCs w:val="24"/>
              </w:rPr>
            </w:pPr>
          </w:p>
        </w:tc>
        <w:tc>
          <w:tcPr>
            <w:tcW w:w="1134" w:type="dxa"/>
            <w:shd w:val="clear" w:color="auto" w:fill="auto"/>
          </w:tcPr>
          <w:p w14:paraId="5393D3E7" w14:textId="77777777" w:rsidR="00635B76" w:rsidRPr="0058572F" w:rsidRDefault="00635B76" w:rsidP="00EF6C0B">
            <w:pPr>
              <w:pStyle w:val="BodyText"/>
              <w:contextualSpacing/>
              <w:rPr>
                <w:rFonts w:ascii="Arial" w:hAnsi="Arial"/>
                <w:bCs/>
                <w:iCs/>
                <w:szCs w:val="24"/>
              </w:rPr>
            </w:pPr>
          </w:p>
        </w:tc>
        <w:tc>
          <w:tcPr>
            <w:tcW w:w="992" w:type="dxa"/>
            <w:shd w:val="clear" w:color="auto" w:fill="auto"/>
          </w:tcPr>
          <w:p w14:paraId="693529EB" w14:textId="77777777" w:rsidR="00635B76" w:rsidRPr="0058572F" w:rsidRDefault="00635B76" w:rsidP="00EF6C0B">
            <w:pPr>
              <w:pStyle w:val="BodyText"/>
              <w:contextualSpacing/>
              <w:rPr>
                <w:rFonts w:ascii="Arial" w:hAnsi="Arial"/>
                <w:bCs/>
                <w:iCs/>
                <w:szCs w:val="24"/>
              </w:rPr>
            </w:pPr>
          </w:p>
        </w:tc>
      </w:tr>
      <w:tr w:rsidR="00635B76" w:rsidRPr="0058572F" w14:paraId="02E936DE" w14:textId="77777777" w:rsidTr="00703569">
        <w:tc>
          <w:tcPr>
            <w:tcW w:w="1269" w:type="dxa"/>
            <w:shd w:val="clear" w:color="auto" w:fill="auto"/>
          </w:tcPr>
          <w:p w14:paraId="13F88EE8" w14:textId="77777777" w:rsidR="00635B76" w:rsidRPr="0058572F" w:rsidRDefault="00635B76" w:rsidP="00EF6C0B">
            <w:pPr>
              <w:pStyle w:val="BodyText"/>
              <w:contextualSpacing/>
              <w:rPr>
                <w:rFonts w:ascii="Arial" w:hAnsi="Arial"/>
                <w:bCs/>
                <w:iCs/>
                <w:szCs w:val="24"/>
              </w:rPr>
            </w:pPr>
            <w:r w:rsidRPr="0058572F">
              <w:rPr>
                <w:rFonts w:ascii="Arial" w:hAnsi="Arial"/>
                <w:bCs/>
                <w:iCs/>
                <w:szCs w:val="24"/>
              </w:rPr>
              <w:t>4</w:t>
            </w:r>
          </w:p>
        </w:tc>
        <w:tc>
          <w:tcPr>
            <w:tcW w:w="3942" w:type="dxa"/>
            <w:shd w:val="clear" w:color="auto" w:fill="auto"/>
          </w:tcPr>
          <w:p w14:paraId="418F139A" w14:textId="77777777" w:rsidR="00635B76" w:rsidRPr="0058572F" w:rsidRDefault="0041208C" w:rsidP="00EF6C0B">
            <w:pPr>
              <w:pStyle w:val="BodyText"/>
              <w:contextualSpacing/>
              <w:rPr>
                <w:rFonts w:ascii="Arial" w:hAnsi="Arial"/>
                <w:bCs/>
                <w:iCs/>
                <w:szCs w:val="24"/>
              </w:rPr>
            </w:pPr>
            <w:r w:rsidRPr="0058572F">
              <w:rPr>
                <w:rFonts w:ascii="Arial" w:hAnsi="Arial"/>
                <w:bCs/>
                <w:iCs/>
                <w:szCs w:val="24"/>
              </w:rPr>
              <w:t>Miscellaneous</w:t>
            </w:r>
          </w:p>
        </w:tc>
        <w:tc>
          <w:tcPr>
            <w:tcW w:w="1560" w:type="dxa"/>
            <w:shd w:val="clear" w:color="auto" w:fill="auto"/>
          </w:tcPr>
          <w:p w14:paraId="28EFD310" w14:textId="77777777" w:rsidR="00635B76" w:rsidRPr="0058572F" w:rsidRDefault="00635B76" w:rsidP="00EF6C0B">
            <w:pPr>
              <w:pStyle w:val="BodyText"/>
              <w:contextualSpacing/>
              <w:rPr>
                <w:rFonts w:ascii="Arial" w:hAnsi="Arial"/>
                <w:bCs/>
                <w:iCs/>
                <w:szCs w:val="24"/>
              </w:rPr>
            </w:pPr>
          </w:p>
        </w:tc>
        <w:tc>
          <w:tcPr>
            <w:tcW w:w="1134" w:type="dxa"/>
            <w:shd w:val="clear" w:color="auto" w:fill="auto"/>
          </w:tcPr>
          <w:p w14:paraId="1380D7AB" w14:textId="77777777" w:rsidR="00635B76" w:rsidRPr="0058572F" w:rsidRDefault="00635B76" w:rsidP="00EF6C0B">
            <w:pPr>
              <w:pStyle w:val="BodyText"/>
              <w:contextualSpacing/>
              <w:rPr>
                <w:rFonts w:ascii="Arial" w:hAnsi="Arial"/>
                <w:bCs/>
                <w:iCs/>
                <w:szCs w:val="24"/>
              </w:rPr>
            </w:pPr>
          </w:p>
        </w:tc>
        <w:tc>
          <w:tcPr>
            <w:tcW w:w="992" w:type="dxa"/>
            <w:shd w:val="clear" w:color="auto" w:fill="auto"/>
          </w:tcPr>
          <w:p w14:paraId="50DE8034" w14:textId="77777777" w:rsidR="00635B76" w:rsidRPr="0058572F" w:rsidRDefault="00635B76" w:rsidP="00EF6C0B">
            <w:pPr>
              <w:pStyle w:val="BodyText"/>
              <w:contextualSpacing/>
              <w:rPr>
                <w:rFonts w:ascii="Arial" w:hAnsi="Arial"/>
                <w:bCs/>
                <w:iCs/>
                <w:szCs w:val="24"/>
              </w:rPr>
            </w:pPr>
          </w:p>
        </w:tc>
      </w:tr>
      <w:tr w:rsidR="00703569" w:rsidRPr="0058572F" w14:paraId="49B86223" w14:textId="77777777" w:rsidTr="00703569">
        <w:tc>
          <w:tcPr>
            <w:tcW w:w="1269" w:type="dxa"/>
            <w:shd w:val="clear" w:color="auto" w:fill="auto"/>
          </w:tcPr>
          <w:p w14:paraId="47EA8C4F" w14:textId="77777777" w:rsidR="00703569" w:rsidRPr="0058572F" w:rsidRDefault="00802859" w:rsidP="00EF6C0B">
            <w:pPr>
              <w:pStyle w:val="BodyText"/>
              <w:contextualSpacing/>
              <w:rPr>
                <w:rFonts w:ascii="Arial" w:hAnsi="Arial"/>
                <w:bCs/>
                <w:iCs/>
                <w:szCs w:val="24"/>
              </w:rPr>
            </w:pPr>
            <w:r w:rsidRPr="0058572F">
              <w:rPr>
                <w:rFonts w:ascii="Arial" w:hAnsi="Arial"/>
                <w:bCs/>
                <w:iCs/>
                <w:szCs w:val="24"/>
              </w:rPr>
              <w:t>5</w:t>
            </w:r>
          </w:p>
        </w:tc>
        <w:tc>
          <w:tcPr>
            <w:tcW w:w="3942" w:type="dxa"/>
            <w:shd w:val="clear" w:color="auto" w:fill="auto"/>
          </w:tcPr>
          <w:p w14:paraId="0C158C3F" w14:textId="77777777" w:rsidR="00703569" w:rsidRPr="0058572F" w:rsidRDefault="00703569" w:rsidP="00EF6C0B">
            <w:pPr>
              <w:pStyle w:val="BodyText"/>
              <w:contextualSpacing/>
              <w:rPr>
                <w:rFonts w:ascii="Arial" w:hAnsi="Arial"/>
                <w:bCs/>
                <w:iCs/>
                <w:szCs w:val="24"/>
              </w:rPr>
            </w:pPr>
          </w:p>
        </w:tc>
        <w:tc>
          <w:tcPr>
            <w:tcW w:w="1560" w:type="dxa"/>
            <w:shd w:val="clear" w:color="auto" w:fill="auto"/>
          </w:tcPr>
          <w:p w14:paraId="31B1F353" w14:textId="77777777" w:rsidR="00703569" w:rsidRPr="0058572F" w:rsidRDefault="00703569" w:rsidP="00EF6C0B">
            <w:pPr>
              <w:pStyle w:val="BodyText"/>
              <w:contextualSpacing/>
              <w:rPr>
                <w:rFonts w:ascii="Arial" w:hAnsi="Arial"/>
                <w:bCs/>
                <w:iCs/>
                <w:szCs w:val="24"/>
              </w:rPr>
            </w:pPr>
          </w:p>
        </w:tc>
        <w:tc>
          <w:tcPr>
            <w:tcW w:w="1134" w:type="dxa"/>
            <w:shd w:val="clear" w:color="auto" w:fill="auto"/>
          </w:tcPr>
          <w:p w14:paraId="12D097F6" w14:textId="77777777" w:rsidR="00703569" w:rsidRPr="0058572F" w:rsidRDefault="00703569" w:rsidP="00EF6C0B">
            <w:pPr>
              <w:pStyle w:val="BodyText"/>
              <w:contextualSpacing/>
              <w:rPr>
                <w:rFonts w:ascii="Arial" w:hAnsi="Arial"/>
                <w:bCs/>
                <w:iCs/>
                <w:szCs w:val="24"/>
              </w:rPr>
            </w:pPr>
          </w:p>
        </w:tc>
        <w:tc>
          <w:tcPr>
            <w:tcW w:w="992" w:type="dxa"/>
            <w:shd w:val="clear" w:color="auto" w:fill="auto"/>
          </w:tcPr>
          <w:p w14:paraId="676285EA" w14:textId="77777777" w:rsidR="00703569" w:rsidRPr="0058572F" w:rsidRDefault="00703569" w:rsidP="00EF6C0B">
            <w:pPr>
              <w:pStyle w:val="BodyText"/>
              <w:contextualSpacing/>
              <w:rPr>
                <w:rFonts w:ascii="Arial" w:hAnsi="Arial"/>
                <w:bCs/>
                <w:iCs/>
                <w:szCs w:val="24"/>
              </w:rPr>
            </w:pPr>
          </w:p>
        </w:tc>
      </w:tr>
    </w:tbl>
    <w:p w14:paraId="4199A36B" w14:textId="77777777" w:rsidR="00635B76" w:rsidRPr="0058572F" w:rsidRDefault="00635B76" w:rsidP="00F51843">
      <w:pPr>
        <w:pStyle w:val="BodyText"/>
        <w:ind w:left="360"/>
        <w:contextualSpacing/>
        <w:rPr>
          <w:rFonts w:ascii="Arial" w:hAnsi="Arial"/>
          <w:b/>
          <w:iCs/>
          <w:szCs w:val="24"/>
        </w:rPr>
      </w:pPr>
      <w:r w:rsidRPr="0058572F">
        <w:rPr>
          <w:rFonts w:ascii="Arial" w:hAnsi="Arial"/>
          <w:b/>
          <w:iCs/>
          <w:szCs w:val="24"/>
        </w:rPr>
        <w:t>Total other's cost=</w:t>
      </w:r>
    </w:p>
    <w:p w14:paraId="3E1F1D62" w14:textId="77777777" w:rsidR="00635B76" w:rsidRPr="0058572F" w:rsidRDefault="00635B76" w:rsidP="00EF6C0B">
      <w:pPr>
        <w:pStyle w:val="BodyText"/>
        <w:contextualSpacing/>
        <w:rPr>
          <w:rFonts w:ascii="Arial" w:hAnsi="Arial"/>
          <w:bCs/>
          <w:iCs/>
          <w:szCs w:val="24"/>
        </w:rPr>
      </w:pPr>
    </w:p>
    <w:p w14:paraId="4AB70674" w14:textId="77777777" w:rsidR="00703569" w:rsidRPr="0058572F" w:rsidRDefault="00703569" w:rsidP="009E5B0C">
      <w:pPr>
        <w:ind w:left="360"/>
        <w:contextualSpacing/>
        <w:rPr>
          <w:rFonts w:ascii="Arial" w:hAnsi="Arial"/>
          <w:b/>
          <w:iCs/>
          <w:szCs w:val="24"/>
        </w:rPr>
      </w:pPr>
    </w:p>
    <w:p w14:paraId="6A7F5F6A" w14:textId="77777777" w:rsidR="00635B76" w:rsidRPr="0058572F" w:rsidRDefault="00635B76" w:rsidP="009E5B0C">
      <w:pPr>
        <w:ind w:left="360"/>
        <w:contextualSpacing/>
        <w:rPr>
          <w:rFonts w:ascii="Arial" w:hAnsi="Arial"/>
          <w:bCs/>
          <w:iCs/>
          <w:szCs w:val="24"/>
        </w:rPr>
      </w:pPr>
      <w:proofErr w:type="gramStart"/>
      <w:r w:rsidRPr="0058572F">
        <w:rPr>
          <w:rFonts w:ascii="Arial" w:hAnsi="Arial"/>
          <w:b/>
          <w:iCs/>
          <w:sz w:val="28"/>
          <w:szCs w:val="28"/>
        </w:rPr>
        <w:t xml:space="preserve">Table </w:t>
      </w:r>
      <w:r w:rsidR="009E5B0C" w:rsidRPr="0058572F">
        <w:rPr>
          <w:rFonts w:ascii="Arial" w:hAnsi="Arial"/>
          <w:b/>
          <w:iCs/>
          <w:sz w:val="28"/>
          <w:szCs w:val="28"/>
        </w:rPr>
        <w:t>11</w:t>
      </w:r>
      <w:r w:rsidR="006F4415" w:rsidRPr="0058572F">
        <w:rPr>
          <w:rFonts w:ascii="Arial" w:hAnsi="Arial"/>
          <w:b/>
          <w:iCs/>
          <w:sz w:val="28"/>
          <w:szCs w:val="28"/>
        </w:rPr>
        <w:t>.</w:t>
      </w:r>
      <w:proofErr w:type="gramEnd"/>
      <w:r w:rsidRPr="0058572F">
        <w:rPr>
          <w:rFonts w:ascii="Arial" w:hAnsi="Arial"/>
          <w:b/>
          <w:iCs/>
          <w:sz w:val="28"/>
          <w:szCs w:val="28"/>
        </w:rPr>
        <w:t xml:space="preserve"> </w:t>
      </w:r>
      <w:r w:rsidR="009E5B0C" w:rsidRPr="0058572F">
        <w:rPr>
          <w:rFonts w:ascii="Arial" w:hAnsi="Arial"/>
          <w:b/>
          <w:iCs/>
          <w:sz w:val="28"/>
          <w:szCs w:val="28"/>
        </w:rPr>
        <w:t>T</w:t>
      </w:r>
      <w:r w:rsidR="001E6738" w:rsidRPr="0058572F">
        <w:rPr>
          <w:rFonts w:ascii="Arial" w:hAnsi="Arial"/>
          <w:b/>
          <w:iCs/>
          <w:sz w:val="28"/>
          <w:szCs w:val="28"/>
        </w:rPr>
        <w:t>otal</w:t>
      </w:r>
      <w:r w:rsidRPr="0058572F">
        <w:rPr>
          <w:rFonts w:ascii="Arial" w:hAnsi="Arial"/>
          <w:b/>
          <w:iCs/>
          <w:sz w:val="28"/>
          <w:szCs w:val="28"/>
        </w:rPr>
        <w:t xml:space="preserve"> </w:t>
      </w:r>
      <w:r w:rsidR="009E5B0C" w:rsidRPr="0058572F">
        <w:rPr>
          <w:rFonts w:ascii="Arial" w:hAnsi="Arial"/>
          <w:b/>
          <w:iCs/>
          <w:sz w:val="28"/>
          <w:szCs w:val="28"/>
        </w:rPr>
        <w:t>C</w:t>
      </w:r>
      <w:r w:rsidRPr="0058572F">
        <w:rPr>
          <w:rFonts w:ascii="Arial" w:hAnsi="Arial"/>
          <w:b/>
          <w:iCs/>
          <w:sz w:val="28"/>
          <w:szCs w:val="28"/>
        </w:rPr>
        <w:t xml:space="preserve">osts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61"/>
        <w:gridCol w:w="2977"/>
      </w:tblGrid>
      <w:tr w:rsidR="005F05D5" w:rsidRPr="0058572F" w14:paraId="74473296" w14:textId="77777777" w:rsidTr="00704D46">
        <w:tc>
          <w:tcPr>
            <w:tcW w:w="959" w:type="dxa"/>
            <w:shd w:val="clear" w:color="auto" w:fill="auto"/>
          </w:tcPr>
          <w:p w14:paraId="337C4617" w14:textId="77777777" w:rsidR="005F05D5" w:rsidRPr="0058572F" w:rsidRDefault="005F05D5" w:rsidP="00EF6C0B">
            <w:pPr>
              <w:pStyle w:val="BodyText"/>
              <w:contextualSpacing/>
              <w:rPr>
                <w:rFonts w:ascii="Arial" w:hAnsi="Arial"/>
                <w:b/>
                <w:iCs/>
                <w:szCs w:val="24"/>
              </w:rPr>
            </w:pPr>
            <w:r w:rsidRPr="0058572F">
              <w:rPr>
                <w:rFonts w:ascii="Arial" w:hAnsi="Arial"/>
                <w:b/>
                <w:iCs/>
                <w:szCs w:val="24"/>
              </w:rPr>
              <w:t>No</w:t>
            </w:r>
            <w:r w:rsidR="006F4415" w:rsidRPr="0058572F">
              <w:rPr>
                <w:rFonts w:ascii="Arial" w:hAnsi="Arial"/>
                <w:b/>
                <w:iCs/>
                <w:szCs w:val="24"/>
              </w:rPr>
              <w:t>.</w:t>
            </w:r>
          </w:p>
        </w:tc>
        <w:tc>
          <w:tcPr>
            <w:tcW w:w="4961" w:type="dxa"/>
            <w:shd w:val="clear" w:color="auto" w:fill="auto"/>
          </w:tcPr>
          <w:p w14:paraId="4199BF5D" w14:textId="77777777" w:rsidR="005F05D5" w:rsidRPr="0058572F" w:rsidRDefault="009E5B0C" w:rsidP="00EF6C0B">
            <w:pPr>
              <w:pStyle w:val="BodyText"/>
              <w:contextualSpacing/>
              <w:rPr>
                <w:rFonts w:ascii="Arial" w:hAnsi="Arial"/>
                <w:b/>
                <w:iCs/>
                <w:szCs w:val="24"/>
              </w:rPr>
            </w:pPr>
            <w:r w:rsidRPr="0058572F">
              <w:rPr>
                <w:rFonts w:ascii="Arial" w:hAnsi="Arial"/>
                <w:b/>
                <w:iCs/>
                <w:szCs w:val="24"/>
              </w:rPr>
              <w:t>Cost's T</w:t>
            </w:r>
            <w:r w:rsidR="005F05D5" w:rsidRPr="0058572F">
              <w:rPr>
                <w:rFonts w:ascii="Arial" w:hAnsi="Arial"/>
                <w:b/>
                <w:iCs/>
                <w:szCs w:val="24"/>
              </w:rPr>
              <w:t>ype</w:t>
            </w:r>
          </w:p>
        </w:tc>
        <w:tc>
          <w:tcPr>
            <w:tcW w:w="2977" w:type="dxa"/>
            <w:shd w:val="clear" w:color="auto" w:fill="auto"/>
          </w:tcPr>
          <w:p w14:paraId="424F38EA" w14:textId="77777777" w:rsidR="005F05D5" w:rsidRPr="0058572F" w:rsidRDefault="009E5B0C" w:rsidP="00EF6C0B">
            <w:pPr>
              <w:pStyle w:val="BodyText"/>
              <w:contextualSpacing/>
              <w:rPr>
                <w:rFonts w:ascii="Arial" w:hAnsi="Arial"/>
                <w:b/>
                <w:iCs/>
                <w:szCs w:val="24"/>
              </w:rPr>
            </w:pPr>
            <w:r w:rsidRPr="0058572F">
              <w:rPr>
                <w:rFonts w:ascii="Arial" w:hAnsi="Arial"/>
                <w:b/>
                <w:iCs/>
                <w:szCs w:val="24"/>
              </w:rPr>
              <w:t>T</w:t>
            </w:r>
            <w:r w:rsidR="005F05D5" w:rsidRPr="0058572F">
              <w:rPr>
                <w:rFonts w:ascii="Arial" w:hAnsi="Arial"/>
                <w:b/>
                <w:iCs/>
                <w:szCs w:val="24"/>
              </w:rPr>
              <w:t>otal</w:t>
            </w:r>
          </w:p>
        </w:tc>
      </w:tr>
      <w:tr w:rsidR="005F05D5" w:rsidRPr="0058572F" w14:paraId="29F70BAE" w14:textId="77777777" w:rsidTr="00704D46">
        <w:tc>
          <w:tcPr>
            <w:tcW w:w="959" w:type="dxa"/>
            <w:shd w:val="clear" w:color="auto" w:fill="auto"/>
          </w:tcPr>
          <w:p w14:paraId="6A6C8C91"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1</w:t>
            </w:r>
          </w:p>
        </w:tc>
        <w:tc>
          <w:tcPr>
            <w:tcW w:w="4961" w:type="dxa"/>
            <w:shd w:val="clear" w:color="auto" w:fill="auto"/>
          </w:tcPr>
          <w:p w14:paraId="61597C0D" w14:textId="77777777" w:rsidR="005F05D5" w:rsidRPr="0058572F" w:rsidRDefault="009E5B0C" w:rsidP="009E5A68">
            <w:pPr>
              <w:pStyle w:val="BodyText"/>
              <w:contextualSpacing/>
              <w:rPr>
                <w:rFonts w:ascii="Arial" w:hAnsi="Arial"/>
                <w:bCs/>
                <w:iCs/>
                <w:szCs w:val="24"/>
              </w:rPr>
            </w:pPr>
            <w:r w:rsidRPr="0058572F">
              <w:rPr>
                <w:rFonts w:ascii="Arial" w:hAnsi="Arial"/>
                <w:bCs/>
                <w:iCs/>
                <w:szCs w:val="24"/>
              </w:rPr>
              <w:t>Staff C</w:t>
            </w:r>
            <w:r w:rsidR="005F05D5" w:rsidRPr="0058572F">
              <w:rPr>
                <w:rFonts w:ascii="Arial" w:hAnsi="Arial"/>
                <w:bCs/>
                <w:iCs/>
                <w:szCs w:val="24"/>
              </w:rPr>
              <w:t>ost (matter 14)</w:t>
            </w:r>
          </w:p>
        </w:tc>
        <w:tc>
          <w:tcPr>
            <w:tcW w:w="2977" w:type="dxa"/>
            <w:shd w:val="clear" w:color="auto" w:fill="auto"/>
          </w:tcPr>
          <w:p w14:paraId="40F8F5B6" w14:textId="77777777" w:rsidR="005F05D5" w:rsidRPr="0058572F" w:rsidRDefault="005F05D5" w:rsidP="00EF6C0B">
            <w:pPr>
              <w:pStyle w:val="BodyText"/>
              <w:contextualSpacing/>
              <w:rPr>
                <w:rFonts w:ascii="Arial" w:hAnsi="Arial"/>
                <w:bCs/>
                <w:iCs/>
                <w:szCs w:val="24"/>
              </w:rPr>
            </w:pPr>
          </w:p>
        </w:tc>
      </w:tr>
      <w:tr w:rsidR="005F05D5" w:rsidRPr="0058572F" w14:paraId="0809DCED" w14:textId="77777777" w:rsidTr="00704D46">
        <w:tc>
          <w:tcPr>
            <w:tcW w:w="959" w:type="dxa"/>
            <w:shd w:val="clear" w:color="auto" w:fill="auto"/>
          </w:tcPr>
          <w:p w14:paraId="0587CD68"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2</w:t>
            </w:r>
          </w:p>
        </w:tc>
        <w:tc>
          <w:tcPr>
            <w:tcW w:w="4961" w:type="dxa"/>
            <w:shd w:val="clear" w:color="auto" w:fill="auto"/>
          </w:tcPr>
          <w:p w14:paraId="45DFD54A" w14:textId="77777777" w:rsidR="005F05D5" w:rsidRPr="0058572F" w:rsidRDefault="0054051A" w:rsidP="009E5A68">
            <w:pPr>
              <w:pStyle w:val="BodyText"/>
              <w:contextualSpacing/>
              <w:rPr>
                <w:rFonts w:ascii="Arial" w:hAnsi="Arial"/>
                <w:bCs/>
                <w:iCs/>
                <w:szCs w:val="24"/>
              </w:rPr>
            </w:pPr>
            <w:r w:rsidRPr="0058572F">
              <w:rPr>
                <w:rFonts w:ascii="Arial" w:hAnsi="Arial"/>
                <w:bCs/>
                <w:iCs/>
                <w:szCs w:val="24"/>
              </w:rPr>
              <w:t>Laboratory</w:t>
            </w:r>
            <w:r w:rsidR="009E5B0C" w:rsidRPr="0058572F">
              <w:rPr>
                <w:rFonts w:ascii="Arial" w:hAnsi="Arial"/>
                <w:bCs/>
                <w:iCs/>
                <w:szCs w:val="24"/>
              </w:rPr>
              <w:t xml:space="preserve"> C</w:t>
            </w:r>
            <w:r w:rsidR="005F05D5" w:rsidRPr="0058572F">
              <w:rPr>
                <w:rFonts w:ascii="Arial" w:hAnsi="Arial"/>
                <w:bCs/>
                <w:iCs/>
                <w:szCs w:val="24"/>
              </w:rPr>
              <w:t>ost (matter 15)</w:t>
            </w:r>
          </w:p>
        </w:tc>
        <w:tc>
          <w:tcPr>
            <w:tcW w:w="2977" w:type="dxa"/>
            <w:shd w:val="clear" w:color="auto" w:fill="auto"/>
          </w:tcPr>
          <w:p w14:paraId="37064ECD" w14:textId="77777777" w:rsidR="005F05D5" w:rsidRPr="0058572F" w:rsidRDefault="005F05D5" w:rsidP="00EF6C0B">
            <w:pPr>
              <w:pStyle w:val="BodyText"/>
              <w:contextualSpacing/>
              <w:rPr>
                <w:rFonts w:ascii="Arial" w:hAnsi="Arial"/>
                <w:bCs/>
                <w:iCs/>
                <w:szCs w:val="24"/>
              </w:rPr>
            </w:pPr>
          </w:p>
        </w:tc>
      </w:tr>
      <w:tr w:rsidR="005F05D5" w:rsidRPr="0058572F" w14:paraId="6F6627CB" w14:textId="77777777" w:rsidTr="00704D46">
        <w:tc>
          <w:tcPr>
            <w:tcW w:w="959" w:type="dxa"/>
            <w:shd w:val="clear" w:color="auto" w:fill="auto"/>
          </w:tcPr>
          <w:p w14:paraId="7D6D2A63"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3</w:t>
            </w:r>
          </w:p>
        </w:tc>
        <w:tc>
          <w:tcPr>
            <w:tcW w:w="4961" w:type="dxa"/>
            <w:shd w:val="clear" w:color="auto" w:fill="auto"/>
          </w:tcPr>
          <w:p w14:paraId="6000244E" w14:textId="77777777" w:rsidR="005F05D5" w:rsidRPr="0058572F" w:rsidRDefault="009E5B0C" w:rsidP="009E5A68">
            <w:pPr>
              <w:pStyle w:val="BodyText"/>
              <w:contextualSpacing/>
              <w:rPr>
                <w:rFonts w:ascii="Arial" w:hAnsi="Arial"/>
                <w:bCs/>
                <w:iCs/>
                <w:szCs w:val="24"/>
              </w:rPr>
            </w:pPr>
            <w:r w:rsidRPr="0058572F">
              <w:rPr>
                <w:rFonts w:ascii="Arial" w:hAnsi="Arial"/>
                <w:bCs/>
                <w:iCs/>
                <w:szCs w:val="24"/>
              </w:rPr>
              <w:t>Equipment C</w:t>
            </w:r>
            <w:r w:rsidR="005F05D5" w:rsidRPr="0058572F">
              <w:rPr>
                <w:rFonts w:ascii="Arial" w:hAnsi="Arial"/>
                <w:bCs/>
                <w:iCs/>
                <w:szCs w:val="24"/>
              </w:rPr>
              <w:t>ost (matter 17b)</w:t>
            </w:r>
          </w:p>
        </w:tc>
        <w:tc>
          <w:tcPr>
            <w:tcW w:w="2977" w:type="dxa"/>
            <w:shd w:val="clear" w:color="auto" w:fill="auto"/>
          </w:tcPr>
          <w:p w14:paraId="007DA66C" w14:textId="77777777" w:rsidR="005F05D5" w:rsidRPr="0058572F" w:rsidRDefault="005F05D5" w:rsidP="00EF6C0B">
            <w:pPr>
              <w:pStyle w:val="BodyText"/>
              <w:contextualSpacing/>
              <w:rPr>
                <w:rFonts w:ascii="Arial" w:hAnsi="Arial"/>
                <w:bCs/>
                <w:iCs/>
                <w:szCs w:val="24"/>
              </w:rPr>
            </w:pPr>
          </w:p>
        </w:tc>
      </w:tr>
      <w:tr w:rsidR="005F05D5" w:rsidRPr="0058572F" w14:paraId="61F94D6D" w14:textId="77777777" w:rsidTr="00704D46">
        <w:tc>
          <w:tcPr>
            <w:tcW w:w="959" w:type="dxa"/>
            <w:shd w:val="clear" w:color="auto" w:fill="auto"/>
          </w:tcPr>
          <w:p w14:paraId="3D11772E"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4</w:t>
            </w:r>
          </w:p>
        </w:tc>
        <w:tc>
          <w:tcPr>
            <w:tcW w:w="4961" w:type="dxa"/>
            <w:shd w:val="clear" w:color="auto" w:fill="auto"/>
          </w:tcPr>
          <w:p w14:paraId="6215FC65" w14:textId="77777777" w:rsidR="005F05D5" w:rsidRPr="0058572F" w:rsidRDefault="009E5B0C" w:rsidP="009E5A68">
            <w:pPr>
              <w:pStyle w:val="BodyText"/>
              <w:contextualSpacing/>
              <w:rPr>
                <w:rFonts w:ascii="Arial" w:hAnsi="Arial"/>
                <w:bCs/>
                <w:iCs/>
                <w:szCs w:val="24"/>
              </w:rPr>
            </w:pPr>
            <w:r w:rsidRPr="0058572F">
              <w:rPr>
                <w:rFonts w:ascii="Arial" w:hAnsi="Arial"/>
                <w:bCs/>
                <w:iCs/>
                <w:szCs w:val="24"/>
              </w:rPr>
              <w:t>Material C</w:t>
            </w:r>
            <w:r w:rsidR="005F05D5" w:rsidRPr="0058572F">
              <w:rPr>
                <w:rFonts w:ascii="Arial" w:hAnsi="Arial"/>
                <w:bCs/>
                <w:iCs/>
                <w:szCs w:val="24"/>
              </w:rPr>
              <w:t>ost (matter 17b)</w:t>
            </w:r>
          </w:p>
        </w:tc>
        <w:tc>
          <w:tcPr>
            <w:tcW w:w="2977" w:type="dxa"/>
            <w:shd w:val="clear" w:color="auto" w:fill="auto"/>
          </w:tcPr>
          <w:p w14:paraId="0080A2FC" w14:textId="77777777" w:rsidR="005F05D5" w:rsidRPr="0058572F" w:rsidRDefault="00704D46" w:rsidP="00EF6C0B">
            <w:pPr>
              <w:pStyle w:val="BodyText"/>
              <w:contextualSpacing/>
              <w:rPr>
                <w:rFonts w:ascii="Arial" w:hAnsi="Arial"/>
                <w:bCs/>
                <w:iCs/>
                <w:szCs w:val="24"/>
              </w:rPr>
            </w:pPr>
            <w:r w:rsidRPr="0058572F">
              <w:rPr>
                <w:rFonts w:ascii="Arial" w:hAnsi="Arial"/>
                <w:bCs/>
                <w:iCs/>
                <w:szCs w:val="24"/>
              </w:rPr>
              <w:t>147,000,000 R</w:t>
            </w:r>
          </w:p>
        </w:tc>
      </w:tr>
      <w:tr w:rsidR="005F05D5" w:rsidRPr="0058572F" w14:paraId="4A25C628" w14:textId="77777777" w:rsidTr="00704D46">
        <w:tc>
          <w:tcPr>
            <w:tcW w:w="959" w:type="dxa"/>
            <w:shd w:val="clear" w:color="auto" w:fill="auto"/>
          </w:tcPr>
          <w:p w14:paraId="341C2B10"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5</w:t>
            </w:r>
          </w:p>
        </w:tc>
        <w:tc>
          <w:tcPr>
            <w:tcW w:w="4961" w:type="dxa"/>
            <w:shd w:val="clear" w:color="auto" w:fill="auto"/>
          </w:tcPr>
          <w:p w14:paraId="37ACC94C" w14:textId="77777777" w:rsidR="005F05D5" w:rsidRPr="0058572F" w:rsidRDefault="0018552F" w:rsidP="0018552F">
            <w:pPr>
              <w:pStyle w:val="BodyText"/>
              <w:contextualSpacing/>
              <w:rPr>
                <w:rFonts w:ascii="Arial" w:hAnsi="Arial"/>
                <w:bCs/>
                <w:iCs/>
                <w:szCs w:val="24"/>
              </w:rPr>
            </w:pPr>
            <w:r w:rsidRPr="0058572F">
              <w:rPr>
                <w:rFonts w:ascii="Arial" w:hAnsi="Arial"/>
                <w:bCs/>
                <w:iCs/>
                <w:szCs w:val="24"/>
              </w:rPr>
              <w:t>Travel</w:t>
            </w:r>
            <w:r w:rsidR="009E5B0C" w:rsidRPr="0058572F">
              <w:rPr>
                <w:rFonts w:ascii="Arial" w:hAnsi="Arial"/>
                <w:bCs/>
                <w:iCs/>
                <w:szCs w:val="24"/>
              </w:rPr>
              <w:t xml:space="preserve"> C</w:t>
            </w:r>
            <w:r w:rsidR="005F05D5" w:rsidRPr="0058572F">
              <w:rPr>
                <w:rFonts w:ascii="Arial" w:hAnsi="Arial"/>
                <w:bCs/>
                <w:iCs/>
                <w:szCs w:val="24"/>
              </w:rPr>
              <w:t>ost</w:t>
            </w:r>
          </w:p>
        </w:tc>
        <w:tc>
          <w:tcPr>
            <w:tcW w:w="2977" w:type="dxa"/>
            <w:shd w:val="clear" w:color="auto" w:fill="auto"/>
          </w:tcPr>
          <w:p w14:paraId="7AB34332" w14:textId="6626B5E6" w:rsidR="005F05D5" w:rsidRPr="0058572F" w:rsidRDefault="005F05D5" w:rsidP="00EF6C0B">
            <w:pPr>
              <w:pStyle w:val="BodyText"/>
              <w:contextualSpacing/>
              <w:rPr>
                <w:rFonts w:ascii="Arial" w:hAnsi="Arial"/>
                <w:bCs/>
                <w:iCs/>
                <w:szCs w:val="24"/>
              </w:rPr>
            </w:pPr>
          </w:p>
        </w:tc>
      </w:tr>
      <w:tr w:rsidR="005F05D5" w:rsidRPr="0058572F" w14:paraId="4B458A89" w14:textId="77777777" w:rsidTr="00704D46">
        <w:tc>
          <w:tcPr>
            <w:tcW w:w="959" w:type="dxa"/>
            <w:shd w:val="clear" w:color="auto" w:fill="auto"/>
          </w:tcPr>
          <w:p w14:paraId="262FC313" w14:textId="77777777" w:rsidR="005F05D5" w:rsidRPr="0058572F" w:rsidRDefault="005F05D5" w:rsidP="00EF6C0B">
            <w:pPr>
              <w:pStyle w:val="BodyText"/>
              <w:contextualSpacing/>
              <w:rPr>
                <w:rFonts w:ascii="Arial" w:hAnsi="Arial"/>
                <w:bCs/>
                <w:iCs/>
                <w:szCs w:val="24"/>
              </w:rPr>
            </w:pPr>
            <w:r w:rsidRPr="0058572F">
              <w:rPr>
                <w:rFonts w:ascii="Arial" w:hAnsi="Arial"/>
                <w:bCs/>
                <w:iCs/>
                <w:szCs w:val="24"/>
              </w:rPr>
              <w:t>6</w:t>
            </w:r>
          </w:p>
        </w:tc>
        <w:tc>
          <w:tcPr>
            <w:tcW w:w="4961" w:type="dxa"/>
            <w:shd w:val="clear" w:color="auto" w:fill="auto"/>
          </w:tcPr>
          <w:p w14:paraId="115B81E1" w14:textId="77777777" w:rsidR="005F05D5" w:rsidRPr="0058572F" w:rsidRDefault="00854A31" w:rsidP="00854A31">
            <w:pPr>
              <w:pStyle w:val="BodyText"/>
              <w:contextualSpacing/>
              <w:rPr>
                <w:rFonts w:ascii="Arial" w:hAnsi="Arial"/>
                <w:bCs/>
                <w:iCs/>
                <w:szCs w:val="24"/>
              </w:rPr>
            </w:pPr>
            <w:r w:rsidRPr="0058572F">
              <w:rPr>
                <w:rFonts w:ascii="Arial" w:hAnsi="Arial"/>
                <w:bCs/>
                <w:iCs/>
                <w:szCs w:val="24"/>
              </w:rPr>
              <w:t>Other</w:t>
            </w:r>
            <w:r w:rsidR="009E5B0C" w:rsidRPr="0058572F">
              <w:rPr>
                <w:rFonts w:ascii="Arial" w:hAnsi="Arial"/>
                <w:bCs/>
                <w:iCs/>
                <w:szCs w:val="24"/>
              </w:rPr>
              <w:t xml:space="preserve"> C</w:t>
            </w:r>
            <w:r w:rsidR="005F05D5" w:rsidRPr="0058572F">
              <w:rPr>
                <w:rFonts w:ascii="Arial" w:hAnsi="Arial"/>
                <w:bCs/>
                <w:iCs/>
                <w:szCs w:val="24"/>
              </w:rPr>
              <w:t>osts (matter 25)</w:t>
            </w:r>
          </w:p>
        </w:tc>
        <w:tc>
          <w:tcPr>
            <w:tcW w:w="2977" w:type="dxa"/>
            <w:shd w:val="clear" w:color="auto" w:fill="auto"/>
          </w:tcPr>
          <w:p w14:paraId="7E923D45" w14:textId="77777777" w:rsidR="005F05D5" w:rsidRPr="0058572F" w:rsidRDefault="005F05D5" w:rsidP="00EF6C0B">
            <w:pPr>
              <w:pStyle w:val="BodyText"/>
              <w:contextualSpacing/>
              <w:rPr>
                <w:rFonts w:ascii="Arial" w:hAnsi="Arial"/>
                <w:bCs/>
                <w:iCs/>
                <w:szCs w:val="24"/>
              </w:rPr>
            </w:pPr>
          </w:p>
        </w:tc>
      </w:tr>
      <w:tr w:rsidR="005A6232" w:rsidRPr="0058572F" w14:paraId="537490BA" w14:textId="77777777" w:rsidTr="00704D46">
        <w:tc>
          <w:tcPr>
            <w:tcW w:w="5920" w:type="dxa"/>
            <w:gridSpan w:val="2"/>
            <w:shd w:val="clear" w:color="auto" w:fill="auto"/>
          </w:tcPr>
          <w:p w14:paraId="45E07705" w14:textId="17745D29" w:rsidR="005A6232" w:rsidRPr="0058572F" w:rsidRDefault="005A6232" w:rsidP="00E254EE">
            <w:pPr>
              <w:pStyle w:val="BodyText"/>
              <w:ind w:left="360"/>
              <w:contextualSpacing/>
              <w:rPr>
                <w:rFonts w:ascii="Arial" w:hAnsi="Arial"/>
                <w:b/>
                <w:iCs/>
                <w:szCs w:val="24"/>
              </w:rPr>
            </w:pPr>
            <w:r w:rsidRPr="0058572F">
              <w:rPr>
                <w:rFonts w:ascii="Arial" w:hAnsi="Arial"/>
                <w:b/>
                <w:iCs/>
                <w:szCs w:val="24"/>
              </w:rPr>
              <w:t>Total project</w:t>
            </w:r>
            <w:r w:rsidR="00E254EE" w:rsidRPr="0058572F">
              <w:rPr>
                <w:rFonts w:ascii="Arial" w:hAnsi="Arial"/>
                <w:b/>
                <w:iCs/>
                <w:szCs w:val="24"/>
              </w:rPr>
              <w:t xml:space="preserve"> costs=</w:t>
            </w:r>
            <w:r w:rsidR="00CE18BA" w:rsidRPr="0058572F">
              <w:rPr>
                <w:rFonts w:ascii="Arial" w:hAnsi="Arial"/>
                <w:bCs/>
                <w:iCs/>
                <w:szCs w:val="24"/>
              </w:rPr>
              <w:t xml:space="preserve">147,000,000 </w:t>
            </w:r>
            <w:r w:rsidR="00704D46" w:rsidRPr="0058572F">
              <w:rPr>
                <w:rFonts w:ascii="Arial" w:hAnsi="Arial"/>
                <w:b/>
                <w:iCs/>
                <w:szCs w:val="24"/>
              </w:rPr>
              <w:t>R</w:t>
            </w:r>
          </w:p>
        </w:tc>
        <w:tc>
          <w:tcPr>
            <w:tcW w:w="2977" w:type="dxa"/>
            <w:shd w:val="clear" w:color="auto" w:fill="auto"/>
          </w:tcPr>
          <w:p w14:paraId="4F42DF12" w14:textId="77777777" w:rsidR="005A6232" w:rsidRPr="0058572F" w:rsidRDefault="005A6232" w:rsidP="00EF6C0B">
            <w:pPr>
              <w:pStyle w:val="BodyText"/>
              <w:contextualSpacing/>
              <w:rPr>
                <w:rFonts w:ascii="Arial" w:hAnsi="Arial"/>
                <w:bCs/>
                <w:iCs/>
                <w:szCs w:val="24"/>
              </w:rPr>
            </w:pPr>
          </w:p>
        </w:tc>
      </w:tr>
    </w:tbl>
    <w:p w14:paraId="39E10B95" w14:textId="77777777" w:rsidR="005F05D5" w:rsidRPr="0058572F" w:rsidRDefault="005F05D5" w:rsidP="00EF6C0B">
      <w:pPr>
        <w:pStyle w:val="BodyText"/>
        <w:ind w:left="360"/>
        <w:contextualSpacing/>
        <w:rPr>
          <w:rFonts w:ascii="Arial" w:hAnsi="Arial"/>
          <w:b/>
          <w:iCs/>
          <w:szCs w:val="24"/>
        </w:rPr>
      </w:pPr>
    </w:p>
    <w:p w14:paraId="09862F12" w14:textId="77777777" w:rsidR="00463BE0" w:rsidRPr="0058572F" w:rsidRDefault="004B4288" w:rsidP="004B4288">
      <w:pPr>
        <w:pStyle w:val="BodyText"/>
        <w:ind w:left="360"/>
        <w:contextualSpacing/>
        <w:rPr>
          <w:rFonts w:ascii="Arial" w:hAnsi="Arial"/>
          <w:bCs/>
          <w:iCs/>
          <w:sz w:val="28"/>
          <w:szCs w:val="28"/>
        </w:rPr>
      </w:pPr>
      <w:r w:rsidRPr="0058572F">
        <w:rPr>
          <w:rFonts w:ascii="Arial" w:hAnsi="Arial"/>
          <w:b/>
          <w:iCs/>
          <w:sz w:val="28"/>
          <w:szCs w:val="28"/>
        </w:rPr>
        <w:t>O</w:t>
      </w:r>
      <w:r w:rsidR="00463BE0" w:rsidRPr="0058572F">
        <w:rPr>
          <w:rFonts w:ascii="Arial" w:hAnsi="Arial"/>
          <w:b/>
          <w:iCs/>
          <w:sz w:val="28"/>
          <w:szCs w:val="28"/>
        </w:rPr>
        <w:t xml:space="preserve">ther organizations </w:t>
      </w:r>
      <w:r w:rsidRPr="0058572F">
        <w:rPr>
          <w:rFonts w:ascii="Arial" w:hAnsi="Arial"/>
          <w:b/>
          <w:iCs/>
          <w:sz w:val="28"/>
          <w:szCs w:val="28"/>
        </w:rPr>
        <w:t>funding or support</w:t>
      </w:r>
      <w:r w:rsidR="005F05D5" w:rsidRPr="0058572F">
        <w:rPr>
          <w:rFonts w:ascii="Arial" w:hAnsi="Arial"/>
          <w:bCs/>
          <w:iCs/>
          <w:sz w:val="28"/>
          <w:szCs w:val="28"/>
        </w:rPr>
        <w:t>:</w:t>
      </w:r>
    </w:p>
    <w:p w14:paraId="7BC87424" w14:textId="77777777" w:rsidR="005F05D5" w:rsidRPr="0058572F" w:rsidRDefault="005F05D5" w:rsidP="00463BE0">
      <w:pPr>
        <w:pStyle w:val="BodyText"/>
        <w:ind w:left="360"/>
        <w:contextualSpacing/>
        <w:rPr>
          <w:rFonts w:ascii="Arial" w:hAnsi="Arial"/>
          <w:bCs/>
          <w:iCs/>
          <w:szCs w:val="24"/>
        </w:rPr>
      </w:pPr>
      <w:r w:rsidRPr="0058572F">
        <w:rPr>
          <w:rFonts w:ascii="Arial" w:hAnsi="Arial"/>
          <w:bCs/>
          <w:iCs/>
          <w:szCs w:val="24"/>
        </w:rPr>
        <w:t xml:space="preserve"> </w:t>
      </w:r>
      <w:r w:rsidR="009E5B0C" w:rsidRPr="0058572F">
        <w:rPr>
          <w:rFonts w:ascii="Arial" w:hAnsi="Arial"/>
          <w:bCs/>
          <w:iCs/>
          <w:szCs w:val="24"/>
        </w:rPr>
        <w:t>1</w:t>
      </w:r>
      <w:r w:rsidR="006F4415" w:rsidRPr="0058572F">
        <w:rPr>
          <w:rFonts w:ascii="Arial" w:hAnsi="Arial"/>
          <w:bCs/>
          <w:iCs/>
          <w:szCs w:val="24"/>
        </w:rPr>
        <w:t>.</w:t>
      </w:r>
      <w:r w:rsidR="009E5B0C" w:rsidRPr="0058572F">
        <w:rPr>
          <w:rFonts w:ascii="Arial" w:hAnsi="Arial"/>
          <w:bCs/>
          <w:iCs/>
          <w:szCs w:val="24"/>
        </w:rPr>
        <w:t xml:space="preserve"> Yes                   2</w:t>
      </w:r>
      <w:r w:rsidR="006F4415" w:rsidRPr="0058572F">
        <w:rPr>
          <w:rFonts w:ascii="Arial" w:hAnsi="Arial"/>
          <w:bCs/>
          <w:iCs/>
          <w:szCs w:val="24"/>
        </w:rPr>
        <w:t>.</w:t>
      </w:r>
      <w:r w:rsidR="009E5B0C" w:rsidRPr="0058572F">
        <w:rPr>
          <w:rFonts w:ascii="Arial" w:hAnsi="Arial"/>
          <w:bCs/>
          <w:iCs/>
          <w:szCs w:val="24"/>
        </w:rPr>
        <w:t xml:space="preserve"> No</w:t>
      </w:r>
    </w:p>
    <w:p w14:paraId="541C8888" w14:textId="77777777" w:rsidR="005F05D5" w:rsidRPr="0058572F" w:rsidRDefault="005F05D5" w:rsidP="00EF6C0B">
      <w:pPr>
        <w:pStyle w:val="BodyText"/>
        <w:ind w:left="360"/>
        <w:contextualSpacing/>
        <w:rPr>
          <w:rFonts w:ascii="Arial" w:hAnsi="Arial"/>
          <w:bCs/>
          <w:iCs/>
          <w:szCs w:val="24"/>
        </w:rPr>
      </w:pPr>
    </w:p>
    <w:p w14:paraId="65AEA232" w14:textId="77777777" w:rsidR="009E5B0C" w:rsidRPr="0058572F" w:rsidRDefault="009E5B0C" w:rsidP="004B4288">
      <w:pPr>
        <w:pStyle w:val="BodyText"/>
        <w:ind w:left="360"/>
        <w:contextualSpacing/>
        <w:rPr>
          <w:rFonts w:ascii="Arial" w:hAnsi="Arial"/>
          <w:bCs/>
          <w:iCs/>
          <w:szCs w:val="24"/>
        </w:rPr>
      </w:pPr>
      <w:r w:rsidRPr="0058572F">
        <w:rPr>
          <w:rFonts w:ascii="Arial" w:hAnsi="Arial"/>
          <w:bCs/>
          <w:iCs/>
          <w:szCs w:val="24"/>
        </w:rPr>
        <w:t xml:space="preserve">If </w:t>
      </w:r>
      <w:r w:rsidR="00B149A7" w:rsidRPr="0058572F">
        <w:rPr>
          <w:rFonts w:ascii="Arial" w:hAnsi="Arial"/>
          <w:bCs/>
          <w:iCs/>
          <w:szCs w:val="24"/>
        </w:rPr>
        <w:t>yes</w:t>
      </w:r>
      <w:r w:rsidRPr="0058572F">
        <w:rPr>
          <w:rFonts w:ascii="Arial" w:hAnsi="Arial"/>
          <w:bCs/>
          <w:iCs/>
          <w:szCs w:val="24"/>
        </w:rPr>
        <w:t xml:space="preserve">, </w:t>
      </w:r>
      <w:r w:rsidR="00F5650C" w:rsidRPr="0058572F">
        <w:rPr>
          <w:rFonts w:ascii="Arial" w:hAnsi="Arial"/>
          <w:bCs/>
          <w:iCs/>
          <w:szCs w:val="24"/>
        </w:rPr>
        <w:t xml:space="preserve">please </w:t>
      </w:r>
      <w:r w:rsidR="00463BE0" w:rsidRPr="0058572F">
        <w:rPr>
          <w:rFonts w:ascii="Arial" w:hAnsi="Arial"/>
          <w:bCs/>
          <w:iCs/>
          <w:szCs w:val="24"/>
        </w:rPr>
        <w:t>describe supporting type</w:t>
      </w:r>
      <w:r w:rsidR="004B4288" w:rsidRPr="0058572F">
        <w:rPr>
          <w:rFonts w:ascii="Arial" w:hAnsi="Arial"/>
          <w:bCs/>
          <w:iCs/>
          <w:szCs w:val="24"/>
        </w:rPr>
        <w:t>:</w:t>
      </w:r>
    </w:p>
    <w:p w14:paraId="77913B5E" w14:textId="77777777" w:rsidR="009E5B0C" w:rsidRPr="0058572F" w:rsidRDefault="009E5B0C" w:rsidP="00EF6C0B">
      <w:pPr>
        <w:pStyle w:val="BodyText"/>
        <w:ind w:left="360"/>
        <w:contextualSpacing/>
        <w:rPr>
          <w:rFonts w:ascii="Arial" w:hAnsi="Arial"/>
          <w:bCs/>
          <w:iCs/>
          <w:szCs w:val="24"/>
        </w:rPr>
      </w:pPr>
    </w:p>
    <w:p w14:paraId="199F71DF" w14:textId="77777777" w:rsidR="00703569" w:rsidRPr="0058572F" w:rsidRDefault="00703569" w:rsidP="00EF6C0B">
      <w:pPr>
        <w:pStyle w:val="BodyText"/>
        <w:ind w:left="360"/>
        <w:contextualSpacing/>
        <w:rPr>
          <w:rFonts w:ascii="Arial" w:hAnsi="Arial"/>
          <w:b/>
          <w:iCs/>
          <w:szCs w:val="24"/>
        </w:rPr>
      </w:pPr>
    </w:p>
    <w:p w14:paraId="14E04112" w14:textId="77777777" w:rsidR="00703569" w:rsidRPr="0058572F" w:rsidRDefault="00703569" w:rsidP="00EF6C0B">
      <w:pPr>
        <w:pStyle w:val="BodyText"/>
        <w:ind w:left="360"/>
        <w:contextualSpacing/>
        <w:rPr>
          <w:rFonts w:ascii="Arial" w:hAnsi="Arial"/>
          <w:b/>
          <w:iCs/>
          <w:szCs w:val="24"/>
        </w:rPr>
      </w:pPr>
    </w:p>
    <w:p w14:paraId="7A2D06D5" w14:textId="77777777" w:rsidR="005F05D5" w:rsidRPr="0058572F" w:rsidRDefault="00231E40" w:rsidP="00070956">
      <w:pPr>
        <w:pStyle w:val="BodyText"/>
        <w:ind w:left="360"/>
        <w:contextualSpacing/>
        <w:rPr>
          <w:rFonts w:ascii="Arial" w:hAnsi="Arial"/>
          <w:bCs/>
          <w:iCs/>
          <w:sz w:val="28"/>
          <w:szCs w:val="28"/>
        </w:rPr>
      </w:pPr>
      <w:r w:rsidRPr="0058572F">
        <w:rPr>
          <w:rFonts w:ascii="Arial" w:hAnsi="Arial"/>
          <w:b/>
          <w:iCs/>
          <w:sz w:val="28"/>
          <w:szCs w:val="28"/>
        </w:rPr>
        <w:t>Funding support from:</w:t>
      </w:r>
    </w:p>
    <w:p w14:paraId="2C6C1B88" w14:textId="77777777" w:rsidR="005F05D5" w:rsidRPr="0058572F" w:rsidRDefault="005F05D5" w:rsidP="00EF6C0B">
      <w:pPr>
        <w:pStyle w:val="BodyText"/>
        <w:ind w:left="360"/>
        <w:contextualSpacing/>
        <w:rPr>
          <w:rFonts w:ascii="Arial" w:hAnsi="Arial"/>
          <w:bCs/>
          <w:iCs/>
          <w:sz w:val="28"/>
          <w:szCs w:val="28"/>
        </w:rPr>
      </w:pPr>
    </w:p>
    <w:p w14:paraId="4A68F783" w14:textId="77777777" w:rsidR="005F05D5" w:rsidRPr="0058572F" w:rsidRDefault="005F05D5" w:rsidP="00463BE0">
      <w:pPr>
        <w:pStyle w:val="BodyText"/>
        <w:ind w:left="360"/>
        <w:contextualSpacing/>
        <w:rPr>
          <w:rFonts w:ascii="Arial" w:hAnsi="Arial"/>
          <w:bCs/>
          <w:iCs/>
          <w:szCs w:val="24"/>
          <w:rtl/>
        </w:rPr>
      </w:pPr>
      <w:r w:rsidRPr="0058572F">
        <w:rPr>
          <w:rFonts w:ascii="Arial" w:hAnsi="Arial"/>
          <w:bCs/>
          <w:iCs/>
          <w:szCs w:val="24"/>
        </w:rPr>
        <w:t xml:space="preserve">Signature of </w:t>
      </w:r>
      <w:r w:rsidR="00463BE0" w:rsidRPr="0058572F">
        <w:rPr>
          <w:rFonts w:ascii="Arial" w:hAnsi="Arial"/>
          <w:bCs/>
          <w:iCs/>
          <w:szCs w:val="24"/>
        </w:rPr>
        <w:t>PI</w:t>
      </w:r>
      <w:r w:rsidR="009E5B0C" w:rsidRPr="0058572F">
        <w:rPr>
          <w:rFonts w:ascii="Arial" w:hAnsi="Arial"/>
          <w:bCs/>
          <w:iCs/>
          <w:szCs w:val="24"/>
        </w:rPr>
        <w:t xml:space="preserve">                       </w:t>
      </w:r>
      <w:r w:rsidRPr="0058572F">
        <w:rPr>
          <w:rFonts w:ascii="Arial" w:hAnsi="Arial"/>
          <w:bCs/>
          <w:iCs/>
          <w:szCs w:val="24"/>
        </w:rPr>
        <w:t>Signature of RATVC</w:t>
      </w:r>
    </w:p>
    <w:p w14:paraId="37EC44E4" w14:textId="77777777" w:rsidR="005F05D5" w:rsidRPr="0058572F" w:rsidRDefault="005F05D5" w:rsidP="00EF6C0B">
      <w:pPr>
        <w:pStyle w:val="BodyText"/>
        <w:ind w:left="360"/>
        <w:contextualSpacing/>
        <w:rPr>
          <w:rFonts w:ascii="Arial" w:hAnsi="Arial"/>
          <w:bCs/>
          <w:iCs/>
          <w:szCs w:val="24"/>
        </w:rPr>
      </w:pPr>
    </w:p>
    <w:p w14:paraId="7E1BB2AB" w14:textId="77777777" w:rsidR="00703569" w:rsidRPr="0058572F" w:rsidRDefault="00703569" w:rsidP="009E5B0C">
      <w:pPr>
        <w:pStyle w:val="BodyText"/>
        <w:ind w:left="360"/>
        <w:contextualSpacing/>
        <w:jc w:val="center"/>
        <w:rPr>
          <w:rFonts w:ascii="Arial" w:hAnsi="Arial"/>
          <w:bCs/>
          <w:iCs/>
          <w:szCs w:val="24"/>
        </w:rPr>
      </w:pPr>
    </w:p>
    <w:p w14:paraId="07A25425" w14:textId="77777777" w:rsidR="00703569" w:rsidRPr="0058572F" w:rsidRDefault="00703569" w:rsidP="009E5B0C">
      <w:pPr>
        <w:pStyle w:val="BodyText"/>
        <w:ind w:left="360"/>
        <w:contextualSpacing/>
        <w:jc w:val="center"/>
        <w:rPr>
          <w:rFonts w:ascii="Arial" w:hAnsi="Arial"/>
          <w:bCs/>
          <w:iCs/>
          <w:szCs w:val="24"/>
        </w:rPr>
      </w:pPr>
    </w:p>
    <w:p w14:paraId="7982B307" w14:textId="77777777" w:rsidR="00703569" w:rsidRPr="0058572F" w:rsidRDefault="00703569" w:rsidP="009E5B0C">
      <w:pPr>
        <w:pStyle w:val="BodyText"/>
        <w:ind w:left="360"/>
        <w:contextualSpacing/>
        <w:jc w:val="center"/>
        <w:rPr>
          <w:rFonts w:ascii="Arial" w:hAnsi="Arial"/>
          <w:bCs/>
          <w:iCs/>
          <w:szCs w:val="24"/>
        </w:rPr>
      </w:pPr>
    </w:p>
    <w:p w14:paraId="261B1E76" w14:textId="77777777" w:rsidR="00703569" w:rsidRPr="0058572F" w:rsidRDefault="00703569" w:rsidP="009E5B0C">
      <w:pPr>
        <w:pStyle w:val="BodyText"/>
        <w:ind w:left="360"/>
        <w:contextualSpacing/>
        <w:jc w:val="center"/>
        <w:rPr>
          <w:rFonts w:ascii="Arial" w:hAnsi="Arial"/>
          <w:bCs/>
          <w:iCs/>
          <w:szCs w:val="24"/>
        </w:rPr>
      </w:pPr>
    </w:p>
    <w:p w14:paraId="796C65B6" w14:textId="77777777" w:rsidR="00703569" w:rsidRPr="0058572F" w:rsidRDefault="00703569" w:rsidP="009E5B0C">
      <w:pPr>
        <w:pStyle w:val="BodyText"/>
        <w:ind w:left="360"/>
        <w:contextualSpacing/>
        <w:jc w:val="center"/>
        <w:rPr>
          <w:rFonts w:ascii="Arial" w:hAnsi="Arial"/>
          <w:bCs/>
          <w:iCs/>
          <w:szCs w:val="24"/>
        </w:rPr>
      </w:pPr>
    </w:p>
    <w:p w14:paraId="4E86F6F2" w14:textId="77777777" w:rsidR="005F05D5" w:rsidRPr="0058572F" w:rsidRDefault="009E5B0C" w:rsidP="009E5B0C">
      <w:pPr>
        <w:pStyle w:val="BodyText"/>
        <w:ind w:left="360"/>
        <w:contextualSpacing/>
        <w:jc w:val="center"/>
        <w:rPr>
          <w:rFonts w:ascii="Arial" w:hAnsi="Arial"/>
          <w:b/>
          <w:iCs/>
          <w:szCs w:val="24"/>
        </w:rPr>
      </w:pPr>
      <w:r w:rsidRPr="0058572F">
        <w:rPr>
          <w:rFonts w:ascii="Arial" w:hAnsi="Arial"/>
          <w:b/>
          <w:iCs/>
          <w:szCs w:val="24"/>
        </w:rPr>
        <w:t>Informed C</w:t>
      </w:r>
      <w:r w:rsidR="005F05D5" w:rsidRPr="0058572F">
        <w:rPr>
          <w:rFonts w:ascii="Arial" w:hAnsi="Arial"/>
          <w:b/>
          <w:iCs/>
          <w:szCs w:val="24"/>
        </w:rPr>
        <w:t>onsents</w:t>
      </w:r>
    </w:p>
    <w:p w14:paraId="2ABC7742" w14:textId="77777777" w:rsidR="005A6F8A" w:rsidRPr="0058572F" w:rsidRDefault="005A6F8A" w:rsidP="00EF6C0B">
      <w:pPr>
        <w:pStyle w:val="BodyText"/>
        <w:ind w:left="360"/>
        <w:contextualSpacing/>
        <w:rPr>
          <w:rFonts w:ascii="Arial" w:hAnsi="Arial"/>
          <w:bCs/>
          <w:iCs/>
          <w:szCs w:val="24"/>
        </w:rPr>
      </w:pPr>
    </w:p>
    <w:p w14:paraId="4CAD62F8" w14:textId="0837CDEF" w:rsidR="00703569" w:rsidRPr="0058572F" w:rsidRDefault="00703569" w:rsidP="00AB663D">
      <w:pPr>
        <w:pStyle w:val="BodyText"/>
        <w:ind w:left="360"/>
        <w:contextualSpacing/>
        <w:rPr>
          <w:rFonts w:ascii="Arial" w:hAnsi="Arial"/>
          <w:bCs/>
          <w:iCs/>
          <w:szCs w:val="24"/>
        </w:rPr>
      </w:pPr>
      <w:r w:rsidRPr="0058572F">
        <w:rPr>
          <w:rFonts w:ascii="Arial" w:hAnsi="Arial"/>
          <w:bCs/>
          <w:iCs/>
          <w:szCs w:val="24"/>
        </w:rPr>
        <w:t>Title of Research:</w:t>
      </w:r>
      <w:r w:rsidR="00BE3247" w:rsidRPr="00BE3247">
        <w:rPr>
          <w:rFonts w:ascii="Arial" w:hAnsi="Arial"/>
          <w:b/>
          <w:iCs/>
          <w:sz w:val="32"/>
          <w:szCs w:val="32"/>
        </w:rPr>
        <w:t xml:space="preserve"> </w:t>
      </w:r>
      <w:r w:rsidR="00AB663D" w:rsidRPr="004120AF">
        <w:rPr>
          <w:rFonts w:ascii="Arial" w:hAnsi="Arial"/>
          <w:b/>
          <w:iCs/>
          <w:sz w:val="28"/>
          <w:szCs w:val="32"/>
        </w:rPr>
        <w:t xml:space="preserve">Molecular typing of </w:t>
      </w:r>
      <w:proofErr w:type="spellStart"/>
      <w:r w:rsidR="00AB663D" w:rsidRPr="004120AF">
        <w:rPr>
          <w:rFonts w:ascii="Arial" w:hAnsi="Arial"/>
          <w:b/>
          <w:i/>
          <w:sz w:val="28"/>
          <w:szCs w:val="32"/>
        </w:rPr>
        <w:t>Shigella</w:t>
      </w:r>
      <w:proofErr w:type="spellEnd"/>
      <w:r w:rsidR="00AB663D" w:rsidRPr="004120AF">
        <w:rPr>
          <w:rFonts w:ascii="Arial" w:hAnsi="Arial"/>
          <w:b/>
          <w:i/>
          <w:sz w:val="28"/>
          <w:szCs w:val="32"/>
        </w:rPr>
        <w:t xml:space="preserve"> </w:t>
      </w:r>
      <w:proofErr w:type="spellStart"/>
      <w:r w:rsidR="00AB663D" w:rsidRPr="004120AF">
        <w:rPr>
          <w:rFonts w:ascii="Arial" w:hAnsi="Arial"/>
          <w:b/>
          <w:i/>
          <w:sz w:val="28"/>
          <w:szCs w:val="32"/>
        </w:rPr>
        <w:t>flexneri</w:t>
      </w:r>
      <w:proofErr w:type="spellEnd"/>
      <w:proofErr w:type="gramStart"/>
      <w:r w:rsidR="00AB663D" w:rsidRPr="004120AF">
        <w:rPr>
          <w:rFonts w:ascii="Arial" w:hAnsi="Arial"/>
          <w:b/>
          <w:iCs/>
          <w:sz w:val="28"/>
          <w:szCs w:val="32"/>
        </w:rPr>
        <w:t>  by</w:t>
      </w:r>
      <w:proofErr w:type="gramEnd"/>
      <w:r w:rsidR="00AB663D" w:rsidRPr="004120AF">
        <w:rPr>
          <w:rFonts w:ascii="Arial" w:hAnsi="Arial"/>
          <w:b/>
          <w:iCs/>
          <w:sz w:val="28"/>
          <w:szCs w:val="32"/>
        </w:rPr>
        <w:t xml:space="preserve"> using MLVA method</w:t>
      </w:r>
    </w:p>
    <w:p w14:paraId="32BAA234" w14:textId="77777777" w:rsidR="00703569" w:rsidRPr="0058572F" w:rsidRDefault="00703569" w:rsidP="00EF6C0B">
      <w:pPr>
        <w:pStyle w:val="BodyText"/>
        <w:ind w:left="360"/>
        <w:contextualSpacing/>
        <w:rPr>
          <w:rFonts w:ascii="Arial" w:hAnsi="Arial"/>
          <w:bCs/>
          <w:iCs/>
          <w:szCs w:val="24"/>
        </w:rPr>
      </w:pPr>
    </w:p>
    <w:p w14:paraId="3CED8420" w14:textId="77777777" w:rsidR="00703569" w:rsidRPr="0058572F" w:rsidRDefault="00703569" w:rsidP="00EF6C0B">
      <w:pPr>
        <w:pStyle w:val="BodyText"/>
        <w:ind w:left="360"/>
        <w:contextualSpacing/>
        <w:rPr>
          <w:rFonts w:ascii="Arial" w:hAnsi="Arial"/>
          <w:bCs/>
          <w:iCs/>
          <w:szCs w:val="24"/>
        </w:rPr>
      </w:pPr>
    </w:p>
    <w:p w14:paraId="7EF2944A" w14:textId="77777777" w:rsidR="00703569" w:rsidRPr="0058572F" w:rsidRDefault="00703569" w:rsidP="00EF6C0B">
      <w:pPr>
        <w:pStyle w:val="BodyText"/>
        <w:ind w:left="360"/>
        <w:contextualSpacing/>
        <w:rPr>
          <w:rFonts w:ascii="Arial" w:hAnsi="Arial"/>
          <w:bCs/>
          <w:iCs/>
          <w:szCs w:val="24"/>
        </w:rPr>
      </w:pPr>
    </w:p>
    <w:p w14:paraId="3B2FE4D4" w14:textId="77777777" w:rsidR="005A6F8A" w:rsidRPr="0058572F" w:rsidRDefault="005A6F8A" w:rsidP="00EF6C0B">
      <w:pPr>
        <w:pStyle w:val="BodyText"/>
        <w:ind w:left="360"/>
        <w:contextualSpacing/>
        <w:rPr>
          <w:rFonts w:ascii="Arial" w:hAnsi="Arial"/>
          <w:bCs/>
          <w:iCs/>
          <w:szCs w:val="24"/>
        </w:rPr>
      </w:pPr>
      <w:r w:rsidRPr="0058572F">
        <w:rPr>
          <w:rFonts w:ascii="Arial" w:hAnsi="Arial"/>
          <w:bCs/>
          <w:iCs/>
          <w:szCs w:val="24"/>
        </w:rPr>
        <w:t>Aims and methods of research:</w:t>
      </w:r>
    </w:p>
    <w:p w14:paraId="376A5BED" w14:textId="77777777" w:rsidR="009E5B0C" w:rsidRPr="0058572F" w:rsidRDefault="009E5B0C" w:rsidP="00EF6C0B">
      <w:pPr>
        <w:pStyle w:val="BodyText"/>
        <w:ind w:left="360"/>
        <w:contextualSpacing/>
        <w:rPr>
          <w:rFonts w:ascii="Arial" w:hAnsi="Arial"/>
          <w:bCs/>
          <w:iCs/>
          <w:szCs w:val="24"/>
        </w:rPr>
      </w:pPr>
    </w:p>
    <w:p w14:paraId="065574CF" w14:textId="77777777" w:rsidR="005A6F8A" w:rsidRPr="0058572F" w:rsidRDefault="005A6F8A" w:rsidP="00EF6C0B">
      <w:pPr>
        <w:pStyle w:val="BodyText"/>
        <w:ind w:left="360"/>
        <w:contextualSpacing/>
        <w:rPr>
          <w:rFonts w:ascii="Arial" w:hAnsi="Arial"/>
          <w:bCs/>
          <w:iCs/>
          <w:szCs w:val="24"/>
        </w:rPr>
      </w:pPr>
    </w:p>
    <w:p w14:paraId="176ED748" w14:textId="77777777" w:rsidR="00703569" w:rsidRPr="0058572F" w:rsidRDefault="00703569" w:rsidP="00EF6C0B">
      <w:pPr>
        <w:pStyle w:val="BodyText"/>
        <w:ind w:left="360"/>
        <w:contextualSpacing/>
        <w:rPr>
          <w:rFonts w:ascii="Arial" w:hAnsi="Arial"/>
          <w:bCs/>
          <w:iCs/>
          <w:szCs w:val="24"/>
        </w:rPr>
      </w:pPr>
    </w:p>
    <w:p w14:paraId="1245B3D6" w14:textId="77777777" w:rsidR="00703569" w:rsidRPr="0058572F" w:rsidRDefault="00703569" w:rsidP="00EF6C0B">
      <w:pPr>
        <w:pStyle w:val="BodyText"/>
        <w:ind w:left="360"/>
        <w:contextualSpacing/>
        <w:rPr>
          <w:rFonts w:ascii="Arial" w:hAnsi="Arial"/>
          <w:bCs/>
          <w:iCs/>
          <w:szCs w:val="24"/>
        </w:rPr>
      </w:pPr>
    </w:p>
    <w:p w14:paraId="1710C195" w14:textId="77777777" w:rsidR="005A6F8A" w:rsidRPr="0058572F" w:rsidRDefault="009E5B0C" w:rsidP="00EF6C0B">
      <w:pPr>
        <w:pStyle w:val="BodyText"/>
        <w:ind w:left="360"/>
        <w:contextualSpacing/>
        <w:rPr>
          <w:rFonts w:ascii="Arial" w:hAnsi="Arial"/>
          <w:bCs/>
          <w:iCs/>
          <w:szCs w:val="24"/>
        </w:rPr>
      </w:pPr>
      <w:r w:rsidRPr="0058572F">
        <w:rPr>
          <w:rFonts w:ascii="Arial" w:hAnsi="Arial"/>
          <w:bCs/>
          <w:iCs/>
          <w:szCs w:val="24"/>
        </w:rPr>
        <w:t>Probable a</w:t>
      </w:r>
      <w:r w:rsidR="005A6F8A" w:rsidRPr="0058572F">
        <w:rPr>
          <w:rFonts w:ascii="Arial" w:hAnsi="Arial"/>
          <w:bCs/>
          <w:iCs/>
          <w:szCs w:val="24"/>
        </w:rPr>
        <w:t>dvantage an</w:t>
      </w:r>
      <w:r w:rsidRPr="0058572F">
        <w:rPr>
          <w:rFonts w:ascii="Arial" w:hAnsi="Arial"/>
          <w:bCs/>
          <w:iCs/>
          <w:szCs w:val="24"/>
        </w:rPr>
        <w:t>d disadvantage for participants:</w:t>
      </w:r>
    </w:p>
    <w:p w14:paraId="78DF2460" w14:textId="77777777" w:rsidR="009E5B0C" w:rsidRPr="0058572F" w:rsidRDefault="009E5B0C" w:rsidP="00EF6C0B">
      <w:pPr>
        <w:pStyle w:val="BodyText"/>
        <w:ind w:left="360"/>
        <w:contextualSpacing/>
        <w:rPr>
          <w:rFonts w:ascii="Arial" w:hAnsi="Arial"/>
          <w:bCs/>
          <w:iCs/>
          <w:szCs w:val="24"/>
        </w:rPr>
      </w:pPr>
    </w:p>
    <w:p w14:paraId="2383805F" w14:textId="77777777" w:rsidR="005A6F8A" w:rsidRPr="0058572F" w:rsidRDefault="005A6F8A" w:rsidP="00EF6C0B">
      <w:pPr>
        <w:pStyle w:val="BodyText"/>
        <w:ind w:left="360"/>
        <w:contextualSpacing/>
        <w:rPr>
          <w:rFonts w:ascii="Arial" w:hAnsi="Arial"/>
          <w:bCs/>
          <w:iCs/>
          <w:szCs w:val="24"/>
        </w:rPr>
      </w:pPr>
    </w:p>
    <w:p w14:paraId="06E07BFB" w14:textId="77777777" w:rsidR="00703569" w:rsidRPr="0058572F" w:rsidRDefault="00703569" w:rsidP="00EF6C0B">
      <w:pPr>
        <w:pStyle w:val="BodyText"/>
        <w:ind w:left="360"/>
        <w:contextualSpacing/>
        <w:rPr>
          <w:rFonts w:ascii="Arial" w:hAnsi="Arial"/>
          <w:bCs/>
          <w:iCs/>
          <w:szCs w:val="24"/>
        </w:rPr>
      </w:pPr>
    </w:p>
    <w:p w14:paraId="6D00F9E3" w14:textId="77777777" w:rsidR="00703569" w:rsidRPr="0058572F" w:rsidRDefault="00703569" w:rsidP="00EF6C0B">
      <w:pPr>
        <w:pStyle w:val="BodyText"/>
        <w:ind w:left="360"/>
        <w:contextualSpacing/>
        <w:rPr>
          <w:rFonts w:ascii="Arial" w:hAnsi="Arial"/>
          <w:bCs/>
          <w:iCs/>
          <w:szCs w:val="24"/>
        </w:rPr>
      </w:pPr>
    </w:p>
    <w:p w14:paraId="597F7206" w14:textId="77777777" w:rsidR="005A6F8A" w:rsidRPr="0058572F" w:rsidRDefault="005A6F8A" w:rsidP="00EF6C0B">
      <w:pPr>
        <w:pStyle w:val="BodyText"/>
        <w:ind w:left="360"/>
        <w:contextualSpacing/>
        <w:rPr>
          <w:rFonts w:ascii="Arial" w:hAnsi="Arial"/>
          <w:bCs/>
          <w:iCs/>
          <w:szCs w:val="24"/>
        </w:rPr>
      </w:pPr>
      <w:r w:rsidRPr="0058572F">
        <w:rPr>
          <w:rFonts w:ascii="Arial" w:hAnsi="Arial"/>
          <w:bCs/>
          <w:iCs/>
          <w:szCs w:val="24"/>
        </w:rPr>
        <w:t>Intervention description:</w:t>
      </w:r>
    </w:p>
    <w:p w14:paraId="09463410" w14:textId="77777777" w:rsidR="009E5B0C" w:rsidRPr="0058572F" w:rsidRDefault="009E5B0C" w:rsidP="00EF6C0B">
      <w:pPr>
        <w:pStyle w:val="BodyText"/>
        <w:ind w:left="360"/>
        <w:contextualSpacing/>
        <w:rPr>
          <w:rFonts w:ascii="Arial" w:hAnsi="Arial"/>
          <w:bCs/>
          <w:iCs/>
          <w:szCs w:val="24"/>
        </w:rPr>
      </w:pPr>
    </w:p>
    <w:p w14:paraId="65480228" w14:textId="77777777" w:rsidR="005A6F8A" w:rsidRPr="0058572F" w:rsidRDefault="005A6F8A" w:rsidP="00EF6C0B">
      <w:pPr>
        <w:pStyle w:val="BodyText"/>
        <w:ind w:left="360"/>
        <w:contextualSpacing/>
        <w:rPr>
          <w:rFonts w:ascii="Arial" w:hAnsi="Arial"/>
          <w:bCs/>
          <w:iCs/>
          <w:szCs w:val="24"/>
        </w:rPr>
      </w:pPr>
    </w:p>
    <w:p w14:paraId="1687A927" w14:textId="77777777" w:rsidR="00703569" w:rsidRPr="0058572F" w:rsidRDefault="00703569" w:rsidP="00EF6C0B">
      <w:pPr>
        <w:pStyle w:val="BodyText"/>
        <w:ind w:left="360"/>
        <w:contextualSpacing/>
        <w:rPr>
          <w:rFonts w:ascii="Arial" w:hAnsi="Arial"/>
          <w:bCs/>
          <w:iCs/>
          <w:szCs w:val="24"/>
        </w:rPr>
      </w:pPr>
    </w:p>
    <w:p w14:paraId="6D70F0DE" w14:textId="77777777" w:rsidR="00703569" w:rsidRPr="0058572F" w:rsidRDefault="00703569" w:rsidP="00EF6C0B">
      <w:pPr>
        <w:pStyle w:val="BodyText"/>
        <w:ind w:left="360"/>
        <w:contextualSpacing/>
        <w:rPr>
          <w:rFonts w:ascii="Arial" w:hAnsi="Arial"/>
          <w:bCs/>
          <w:iCs/>
          <w:szCs w:val="24"/>
        </w:rPr>
      </w:pPr>
    </w:p>
    <w:p w14:paraId="20D55B3A" w14:textId="77777777" w:rsidR="00703569" w:rsidRPr="0058572F" w:rsidRDefault="00703569" w:rsidP="00EF6C0B">
      <w:pPr>
        <w:pStyle w:val="BodyText"/>
        <w:ind w:left="360"/>
        <w:contextualSpacing/>
        <w:rPr>
          <w:rFonts w:ascii="Arial" w:hAnsi="Arial"/>
          <w:bCs/>
          <w:iCs/>
          <w:szCs w:val="24"/>
        </w:rPr>
      </w:pPr>
    </w:p>
    <w:p w14:paraId="34198D2C" w14:textId="77777777" w:rsidR="005A6F8A" w:rsidRPr="0058572F" w:rsidRDefault="005A6F8A" w:rsidP="00EF6C0B">
      <w:pPr>
        <w:pStyle w:val="BodyText"/>
        <w:ind w:left="360"/>
        <w:contextualSpacing/>
        <w:rPr>
          <w:rFonts w:ascii="Arial" w:hAnsi="Arial"/>
          <w:bCs/>
          <w:iCs/>
          <w:szCs w:val="24"/>
        </w:rPr>
      </w:pPr>
      <w:r w:rsidRPr="0058572F">
        <w:rPr>
          <w:rFonts w:ascii="Arial" w:hAnsi="Arial"/>
          <w:bCs/>
          <w:iCs/>
          <w:szCs w:val="24"/>
        </w:rPr>
        <w:t>Patient's authority:</w:t>
      </w:r>
    </w:p>
    <w:p w14:paraId="5349A74D" w14:textId="77777777" w:rsidR="009E5B0C" w:rsidRPr="0058572F" w:rsidRDefault="009E5B0C" w:rsidP="00EF6C0B">
      <w:pPr>
        <w:pStyle w:val="BodyText"/>
        <w:ind w:left="360"/>
        <w:contextualSpacing/>
        <w:rPr>
          <w:rFonts w:ascii="Arial" w:hAnsi="Arial"/>
          <w:bCs/>
          <w:iCs/>
          <w:szCs w:val="24"/>
        </w:rPr>
      </w:pPr>
    </w:p>
    <w:p w14:paraId="4BA41867" w14:textId="77777777" w:rsidR="009E5B0C" w:rsidRPr="0058572F" w:rsidRDefault="009E5B0C" w:rsidP="00EF6C0B">
      <w:pPr>
        <w:pStyle w:val="BodyText"/>
        <w:ind w:left="360"/>
        <w:contextualSpacing/>
        <w:rPr>
          <w:rFonts w:ascii="Arial" w:hAnsi="Arial"/>
          <w:bCs/>
          <w:iCs/>
          <w:szCs w:val="24"/>
        </w:rPr>
      </w:pPr>
    </w:p>
    <w:p w14:paraId="714902AE" w14:textId="77777777" w:rsidR="005A6F8A" w:rsidRPr="0058572F" w:rsidRDefault="005A6F8A" w:rsidP="00EF6C0B">
      <w:pPr>
        <w:pStyle w:val="BodyText"/>
        <w:ind w:left="360"/>
        <w:contextualSpacing/>
        <w:rPr>
          <w:rFonts w:ascii="Arial" w:hAnsi="Arial"/>
          <w:bCs/>
          <w:iCs/>
          <w:szCs w:val="24"/>
        </w:rPr>
      </w:pPr>
    </w:p>
    <w:p w14:paraId="18F8B032" w14:textId="77777777" w:rsidR="005A6F8A" w:rsidRPr="0058572F" w:rsidRDefault="00231E40" w:rsidP="00EF6C0B">
      <w:pPr>
        <w:pStyle w:val="BodyText"/>
        <w:ind w:left="360"/>
        <w:contextualSpacing/>
        <w:rPr>
          <w:rFonts w:ascii="Arial" w:hAnsi="Arial"/>
          <w:bCs/>
          <w:iCs/>
          <w:szCs w:val="24"/>
        </w:rPr>
      </w:pPr>
      <w:r w:rsidRPr="0058572F">
        <w:rPr>
          <w:rFonts w:ascii="Arial" w:hAnsi="Arial"/>
          <w:bCs/>
          <w:iCs/>
          <w:szCs w:val="24"/>
        </w:rPr>
        <w:t>PI</w:t>
      </w:r>
      <w:r w:rsidR="005A6F8A" w:rsidRPr="0058572F">
        <w:rPr>
          <w:rFonts w:ascii="Arial" w:hAnsi="Arial"/>
          <w:bCs/>
          <w:iCs/>
          <w:szCs w:val="24"/>
        </w:rPr>
        <w:t xml:space="preserve"> commitments:</w:t>
      </w:r>
    </w:p>
    <w:p w14:paraId="178C1FB2" w14:textId="77777777" w:rsidR="00703569" w:rsidRPr="0058572F" w:rsidRDefault="00703569" w:rsidP="00EF6C0B">
      <w:pPr>
        <w:pStyle w:val="BodyText"/>
        <w:ind w:left="360"/>
        <w:contextualSpacing/>
        <w:rPr>
          <w:rFonts w:ascii="Arial" w:hAnsi="Arial"/>
          <w:bCs/>
          <w:iCs/>
          <w:szCs w:val="24"/>
        </w:rPr>
      </w:pPr>
    </w:p>
    <w:p w14:paraId="75A8A59C" w14:textId="77777777" w:rsidR="00703569" w:rsidRPr="0058572F" w:rsidRDefault="00703569" w:rsidP="00EF6C0B">
      <w:pPr>
        <w:pStyle w:val="BodyText"/>
        <w:ind w:left="360"/>
        <w:contextualSpacing/>
        <w:rPr>
          <w:rFonts w:ascii="Arial" w:hAnsi="Arial"/>
          <w:bCs/>
          <w:iCs/>
          <w:szCs w:val="24"/>
        </w:rPr>
      </w:pPr>
    </w:p>
    <w:p w14:paraId="61E6497B" w14:textId="77777777" w:rsidR="00703569" w:rsidRPr="0058572F" w:rsidRDefault="00703569" w:rsidP="00EF6C0B">
      <w:pPr>
        <w:pStyle w:val="BodyText"/>
        <w:ind w:left="360"/>
        <w:contextualSpacing/>
        <w:rPr>
          <w:rFonts w:ascii="Arial" w:hAnsi="Arial"/>
          <w:bCs/>
          <w:iCs/>
          <w:szCs w:val="24"/>
        </w:rPr>
      </w:pPr>
    </w:p>
    <w:p w14:paraId="5A9DDE9B" w14:textId="77777777" w:rsidR="005A6F8A" w:rsidRPr="0058572F" w:rsidRDefault="00231E40" w:rsidP="00EF6C0B">
      <w:pPr>
        <w:pStyle w:val="BodyText"/>
        <w:ind w:left="360"/>
        <w:contextualSpacing/>
        <w:rPr>
          <w:rFonts w:ascii="Arial" w:hAnsi="Arial"/>
          <w:bCs/>
          <w:iCs/>
          <w:szCs w:val="24"/>
        </w:rPr>
      </w:pPr>
      <w:r w:rsidRPr="0058572F">
        <w:rPr>
          <w:rFonts w:ascii="Arial" w:hAnsi="Arial"/>
          <w:bCs/>
          <w:iCs/>
          <w:szCs w:val="24"/>
        </w:rPr>
        <w:t>PI</w:t>
      </w:r>
      <w:r w:rsidR="005A6F8A" w:rsidRPr="0058572F">
        <w:rPr>
          <w:rFonts w:ascii="Arial" w:hAnsi="Arial"/>
          <w:bCs/>
          <w:iCs/>
          <w:szCs w:val="24"/>
        </w:rPr>
        <w:t xml:space="preserve"> Tel</w:t>
      </w:r>
      <w:r w:rsidR="006F4415" w:rsidRPr="0058572F">
        <w:rPr>
          <w:rFonts w:ascii="Arial" w:hAnsi="Arial"/>
          <w:bCs/>
          <w:iCs/>
          <w:szCs w:val="24"/>
        </w:rPr>
        <w:t>.</w:t>
      </w:r>
      <w:r w:rsidR="005A6F8A" w:rsidRPr="0058572F">
        <w:rPr>
          <w:rFonts w:ascii="Arial" w:hAnsi="Arial"/>
          <w:bCs/>
          <w:iCs/>
          <w:szCs w:val="24"/>
        </w:rPr>
        <w:t>:</w:t>
      </w:r>
    </w:p>
    <w:p w14:paraId="7571C1DD" w14:textId="77777777" w:rsidR="005A6F8A" w:rsidRPr="0058572F" w:rsidRDefault="005A6F8A" w:rsidP="00EF6C0B">
      <w:pPr>
        <w:pStyle w:val="BodyText"/>
        <w:ind w:left="360"/>
        <w:contextualSpacing/>
        <w:rPr>
          <w:rFonts w:ascii="Arial" w:hAnsi="Arial"/>
          <w:bCs/>
          <w:iCs/>
          <w:szCs w:val="24"/>
        </w:rPr>
      </w:pPr>
    </w:p>
    <w:p w14:paraId="28272828" w14:textId="77777777" w:rsidR="00703569" w:rsidRPr="0058572F" w:rsidRDefault="00703569" w:rsidP="00EF6C0B">
      <w:pPr>
        <w:pStyle w:val="BodyText"/>
        <w:ind w:left="360"/>
        <w:contextualSpacing/>
        <w:rPr>
          <w:rFonts w:ascii="Arial" w:hAnsi="Arial"/>
          <w:bCs/>
          <w:iCs/>
          <w:szCs w:val="24"/>
        </w:rPr>
      </w:pPr>
    </w:p>
    <w:p w14:paraId="013C5D87" w14:textId="77777777" w:rsidR="009E5B0C" w:rsidRPr="0058572F" w:rsidRDefault="009E5B0C" w:rsidP="00EF6C0B">
      <w:pPr>
        <w:pStyle w:val="BodyText"/>
        <w:ind w:left="360"/>
        <w:contextualSpacing/>
        <w:rPr>
          <w:rFonts w:ascii="Arial" w:hAnsi="Arial"/>
          <w:bCs/>
          <w:iCs/>
          <w:szCs w:val="24"/>
        </w:rPr>
      </w:pPr>
      <w:r w:rsidRPr="0058572F">
        <w:rPr>
          <w:rFonts w:ascii="Arial" w:hAnsi="Arial"/>
          <w:bCs/>
          <w:iCs/>
          <w:szCs w:val="24"/>
        </w:rPr>
        <w:t xml:space="preserve">Patient's information: </w:t>
      </w:r>
    </w:p>
    <w:p w14:paraId="03DCB31A" w14:textId="77777777" w:rsidR="00703569" w:rsidRPr="0058572F" w:rsidRDefault="009E5B0C" w:rsidP="009E5B0C">
      <w:pPr>
        <w:pStyle w:val="BodyText"/>
        <w:ind w:left="360"/>
        <w:contextualSpacing/>
        <w:rPr>
          <w:rFonts w:ascii="Arial" w:hAnsi="Arial"/>
          <w:bCs/>
          <w:iCs/>
          <w:szCs w:val="24"/>
        </w:rPr>
      </w:pPr>
      <w:r w:rsidRPr="0058572F">
        <w:rPr>
          <w:rFonts w:ascii="Arial" w:hAnsi="Arial"/>
          <w:bCs/>
          <w:iCs/>
          <w:szCs w:val="24"/>
        </w:rPr>
        <w:t>N</w:t>
      </w:r>
      <w:r w:rsidR="005A6F8A" w:rsidRPr="0058572F">
        <w:rPr>
          <w:rFonts w:ascii="Arial" w:hAnsi="Arial"/>
          <w:bCs/>
          <w:iCs/>
          <w:szCs w:val="24"/>
        </w:rPr>
        <w:t xml:space="preserve">ame    </w:t>
      </w:r>
      <w:r w:rsidRPr="0058572F">
        <w:rPr>
          <w:rFonts w:ascii="Arial" w:hAnsi="Arial"/>
          <w:bCs/>
          <w:iCs/>
          <w:szCs w:val="24"/>
        </w:rPr>
        <w:t xml:space="preserve">               </w:t>
      </w:r>
      <w:r w:rsidR="00703569" w:rsidRPr="0058572F">
        <w:rPr>
          <w:rFonts w:ascii="Arial" w:hAnsi="Arial"/>
          <w:bCs/>
          <w:iCs/>
          <w:szCs w:val="24"/>
        </w:rPr>
        <w:t xml:space="preserve">               </w:t>
      </w:r>
      <w:r w:rsidRPr="0058572F">
        <w:rPr>
          <w:rFonts w:ascii="Arial" w:hAnsi="Arial"/>
          <w:bCs/>
          <w:iCs/>
          <w:szCs w:val="24"/>
        </w:rPr>
        <w:t xml:space="preserve">   Family N</w:t>
      </w:r>
      <w:r w:rsidR="005A6F8A" w:rsidRPr="0058572F">
        <w:rPr>
          <w:rFonts w:ascii="Arial" w:hAnsi="Arial"/>
          <w:bCs/>
          <w:iCs/>
          <w:szCs w:val="24"/>
        </w:rPr>
        <w:t xml:space="preserve">ame   </w:t>
      </w:r>
    </w:p>
    <w:p w14:paraId="44CFA29F" w14:textId="77777777" w:rsidR="00703569" w:rsidRPr="0058572F" w:rsidRDefault="005A6F8A" w:rsidP="009E5B0C">
      <w:pPr>
        <w:pStyle w:val="BodyText"/>
        <w:ind w:left="360"/>
        <w:contextualSpacing/>
        <w:rPr>
          <w:rFonts w:ascii="Arial" w:hAnsi="Arial"/>
          <w:bCs/>
          <w:iCs/>
          <w:szCs w:val="24"/>
        </w:rPr>
      </w:pPr>
      <w:r w:rsidRPr="0058572F">
        <w:rPr>
          <w:rFonts w:ascii="Arial" w:hAnsi="Arial"/>
          <w:bCs/>
          <w:iCs/>
          <w:szCs w:val="24"/>
        </w:rPr>
        <w:t xml:space="preserve">    </w:t>
      </w:r>
      <w:r w:rsidR="009E5B0C" w:rsidRPr="0058572F">
        <w:rPr>
          <w:rFonts w:ascii="Arial" w:hAnsi="Arial"/>
          <w:bCs/>
          <w:iCs/>
          <w:szCs w:val="24"/>
        </w:rPr>
        <w:t xml:space="preserve">          </w:t>
      </w:r>
    </w:p>
    <w:p w14:paraId="6C9E793F" w14:textId="77777777" w:rsidR="005A6F8A" w:rsidRPr="0058572F" w:rsidRDefault="009E5B0C" w:rsidP="009E5B0C">
      <w:pPr>
        <w:pStyle w:val="BodyText"/>
        <w:ind w:left="360"/>
        <w:contextualSpacing/>
        <w:rPr>
          <w:rFonts w:ascii="Arial" w:hAnsi="Arial"/>
          <w:bCs/>
          <w:iCs/>
          <w:szCs w:val="24"/>
        </w:rPr>
      </w:pPr>
      <w:r w:rsidRPr="0058572F">
        <w:rPr>
          <w:rFonts w:ascii="Arial" w:hAnsi="Arial"/>
          <w:bCs/>
          <w:iCs/>
          <w:szCs w:val="24"/>
        </w:rPr>
        <w:t>F</w:t>
      </w:r>
      <w:r w:rsidR="005A6F8A" w:rsidRPr="0058572F">
        <w:rPr>
          <w:rFonts w:ascii="Arial" w:hAnsi="Arial"/>
          <w:bCs/>
          <w:iCs/>
          <w:szCs w:val="24"/>
        </w:rPr>
        <w:t>a</w:t>
      </w:r>
      <w:r w:rsidRPr="0058572F">
        <w:rPr>
          <w:rFonts w:ascii="Arial" w:hAnsi="Arial"/>
          <w:bCs/>
          <w:iCs/>
          <w:szCs w:val="24"/>
        </w:rPr>
        <w:t xml:space="preserve">ther's Name      </w:t>
      </w:r>
      <w:r w:rsidR="00703569" w:rsidRPr="0058572F">
        <w:rPr>
          <w:rFonts w:ascii="Arial" w:hAnsi="Arial"/>
          <w:bCs/>
          <w:iCs/>
          <w:szCs w:val="24"/>
        </w:rPr>
        <w:t xml:space="preserve">       </w:t>
      </w:r>
      <w:r w:rsidRPr="0058572F">
        <w:rPr>
          <w:rFonts w:ascii="Arial" w:hAnsi="Arial"/>
          <w:bCs/>
          <w:iCs/>
          <w:szCs w:val="24"/>
        </w:rPr>
        <w:t xml:space="preserve">           Birth D</w:t>
      </w:r>
      <w:r w:rsidR="005A6F8A" w:rsidRPr="0058572F">
        <w:rPr>
          <w:rFonts w:ascii="Arial" w:hAnsi="Arial"/>
          <w:bCs/>
          <w:iCs/>
          <w:szCs w:val="24"/>
        </w:rPr>
        <w:t>ate</w:t>
      </w:r>
    </w:p>
    <w:p w14:paraId="169E4B6B" w14:textId="77777777" w:rsidR="00703569" w:rsidRPr="0058572F" w:rsidRDefault="00703569" w:rsidP="009E5B0C">
      <w:pPr>
        <w:pStyle w:val="BodyText"/>
        <w:ind w:left="360"/>
        <w:contextualSpacing/>
        <w:rPr>
          <w:rFonts w:ascii="Arial" w:hAnsi="Arial"/>
          <w:bCs/>
          <w:iCs/>
          <w:szCs w:val="24"/>
        </w:rPr>
      </w:pPr>
    </w:p>
    <w:p w14:paraId="51C00024" w14:textId="77777777" w:rsidR="00703569" w:rsidRPr="0058572F" w:rsidRDefault="00703569" w:rsidP="009E5B0C">
      <w:pPr>
        <w:pStyle w:val="BodyText"/>
        <w:ind w:left="360"/>
        <w:contextualSpacing/>
        <w:rPr>
          <w:rFonts w:ascii="Arial" w:hAnsi="Arial"/>
          <w:bCs/>
          <w:iCs/>
          <w:szCs w:val="24"/>
        </w:rPr>
      </w:pPr>
    </w:p>
    <w:p w14:paraId="4DD24EBA" w14:textId="77777777" w:rsidR="00703569" w:rsidRPr="0058572F" w:rsidRDefault="00703569" w:rsidP="009E5B0C">
      <w:pPr>
        <w:pStyle w:val="BodyText"/>
        <w:ind w:left="360"/>
        <w:contextualSpacing/>
        <w:rPr>
          <w:rFonts w:ascii="Arial" w:hAnsi="Arial"/>
          <w:bCs/>
          <w:iCs/>
          <w:szCs w:val="24"/>
        </w:rPr>
      </w:pPr>
    </w:p>
    <w:p w14:paraId="182313C2" w14:textId="77777777" w:rsidR="00703569" w:rsidRPr="0058572F" w:rsidRDefault="00703569" w:rsidP="009E5B0C">
      <w:pPr>
        <w:pStyle w:val="BodyText"/>
        <w:ind w:left="360"/>
        <w:contextualSpacing/>
        <w:rPr>
          <w:rFonts w:ascii="Arial" w:hAnsi="Arial"/>
          <w:bCs/>
          <w:iCs/>
          <w:szCs w:val="24"/>
        </w:rPr>
      </w:pPr>
    </w:p>
    <w:p w14:paraId="14B9B952" w14:textId="77777777" w:rsidR="00703569" w:rsidRPr="0058572F" w:rsidRDefault="00703569" w:rsidP="009E5B0C">
      <w:pPr>
        <w:pStyle w:val="BodyText"/>
        <w:ind w:left="360"/>
        <w:contextualSpacing/>
        <w:rPr>
          <w:rFonts w:ascii="Arial" w:hAnsi="Arial"/>
          <w:bCs/>
          <w:iCs/>
          <w:szCs w:val="24"/>
        </w:rPr>
      </w:pPr>
    </w:p>
    <w:p w14:paraId="340728FA" w14:textId="77777777" w:rsidR="005A6F8A" w:rsidRPr="0058572F" w:rsidRDefault="005A6F8A" w:rsidP="00231E40">
      <w:pPr>
        <w:pStyle w:val="BodyText"/>
        <w:ind w:left="360"/>
        <w:contextualSpacing/>
        <w:rPr>
          <w:rFonts w:ascii="Arial" w:hAnsi="Arial"/>
          <w:bCs/>
          <w:iCs/>
          <w:szCs w:val="24"/>
        </w:rPr>
      </w:pPr>
      <w:r w:rsidRPr="0058572F">
        <w:rPr>
          <w:rFonts w:ascii="Arial" w:hAnsi="Arial"/>
          <w:bCs/>
          <w:iCs/>
          <w:szCs w:val="24"/>
        </w:rPr>
        <w:t xml:space="preserve">Signature of </w:t>
      </w:r>
      <w:r w:rsidR="00231E40" w:rsidRPr="0058572F">
        <w:rPr>
          <w:rFonts w:ascii="Arial" w:hAnsi="Arial"/>
          <w:bCs/>
          <w:iCs/>
          <w:szCs w:val="24"/>
        </w:rPr>
        <w:t>PI</w:t>
      </w:r>
      <w:r w:rsidR="009E5B0C" w:rsidRPr="0058572F">
        <w:rPr>
          <w:rFonts w:ascii="Arial" w:hAnsi="Arial"/>
          <w:bCs/>
          <w:iCs/>
          <w:szCs w:val="24"/>
        </w:rPr>
        <w:t xml:space="preserve">                   </w:t>
      </w:r>
      <w:r w:rsidRPr="0058572F">
        <w:rPr>
          <w:rFonts w:ascii="Arial" w:hAnsi="Arial"/>
          <w:bCs/>
          <w:iCs/>
          <w:szCs w:val="24"/>
        </w:rPr>
        <w:t>Signature of patient or legal tutor</w:t>
      </w:r>
    </w:p>
    <w:p w14:paraId="11BBBC6A" w14:textId="77777777" w:rsidR="00452700" w:rsidRPr="0058572F" w:rsidRDefault="00452700" w:rsidP="00231E40">
      <w:pPr>
        <w:pStyle w:val="BodyText"/>
        <w:ind w:left="360"/>
        <w:contextualSpacing/>
        <w:rPr>
          <w:rFonts w:ascii="Arial" w:hAnsi="Arial"/>
          <w:bCs/>
          <w:iCs/>
          <w:szCs w:val="24"/>
        </w:rPr>
      </w:pPr>
    </w:p>
    <w:p w14:paraId="6A37EDD2" w14:textId="77777777" w:rsidR="00452700" w:rsidRPr="0058572F" w:rsidRDefault="00452700" w:rsidP="00231E40">
      <w:pPr>
        <w:pStyle w:val="BodyText"/>
        <w:ind w:left="360"/>
        <w:contextualSpacing/>
        <w:rPr>
          <w:rFonts w:ascii="Arial" w:hAnsi="Arial"/>
          <w:bCs/>
          <w:iCs/>
          <w:szCs w:val="24"/>
          <w:rtl/>
        </w:rPr>
      </w:pPr>
    </w:p>
    <w:p w14:paraId="7EAB7DC8" w14:textId="77777777" w:rsidR="005A6F8A" w:rsidRPr="0058572F" w:rsidRDefault="005A6F8A" w:rsidP="00EF6C0B">
      <w:pPr>
        <w:pStyle w:val="BodyText"/>
        <w:contextualSpacing/>
        <w:rPr>
          <w:rFonts w:ascii="Arial" w:hAnsi="Arial"/>
          <w:bCs/>
          <w:iCs/>
          <w:szCs w:val="24"/>
        </w:rPr>
      </w:pPr>
    </w:p>
    <w:sectPr w:rsidR="005A6F8A" w:rsidRPr="0058572F" w:rsidSect="00D8639D">
      <w:type w:val="continuous"/>
      <w:pgSz w:w="11906" w:h="16838"/>
      <w:pgMar w:top="720" w:right="720" w:bottom="720" w:left="720" w:header="720" w:footer="72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410A2B" w15:done="0"/>
  <w15:commentEx w15:paraId="34D3B517" w15:done="0"/>
  <w15:commentEx w15:paraId="1B19CEBA" w15:done="0"/>
  <w15:commentEx w15:paraId="68B652F1" w15:done="0"/>
  <w15:commentEx w15:paraId="687EBD20" w15:done="0"/>
  <w15:commentEx w15:paraId="7513C7A9" w15:done="0"/>
  <w15:commentEx w15:paraId="792D12BA" w15:done="0"/>
  <w15:commentEx w15:paraId="43825090" w15:done="0"/>
  <w15:commentEx w15:paraId="26D6105D" w15:done="0"/>
  <w15:commentEx w15:paraId="169F701D" w15:done="0"/>
  <w15:commentEx w15:paraId="5FFCCA40" w15:done="0"/>
  <w15:commentEx w15:paraId="7B3048C2" w15:done="0"/>
  <w15:commentEx w15:paraId="063933FD" w15:done="0"/>
  <w15:commentEx w15:paraId="652FF6C1" w15:done="0"/>
  <w15:commentEx w15:paraId="7170E67A" w15:done="0"/>
  <w15:commentEx w15:paraId="743176AA" w15:done="0"/>
  <w15:commentEx w15:paraId="4BB09A64" w15:done="0"/>
  <w15:commentEx w15:paraId="78BD0D0A" w15:done="0"/>
  <w15:commentEx w15:paraId="69B0570E" w15:done="0"/>
  <w15:commentEx w15:paraId="640461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8E85A" w16cex:dateUtc="2023-04-18T05:28:00Z"/>
  <w16cex:commentExtensible w16cex:durableId="278BD37A" w16cex:dateUtc="2023-02-02T08:12:00Z"/>
  <w16cex:commentExtensible w16cex:durableId="27E8E8B6" w16cex:dateUtc="2023-04-18T05:30:00Z"/>
  <w16cex:commentExtensible w16cex:durableId="278BD37B" w16cex:dateUtc="2023-01-24T16:12:00Z"/>
  <w16cex:commentExtensible w16cex:durableId="278BD37C" w16cex:dateUtc="2023-02-02T08:30:00Z"/>
  <w16cex:commentExtensible w16cex:durableId="27E8E8FA" w16cex:dateUtc="2023-04-18T05:31:00Z"/>
  <w16cex:commentExtensible w16cex:durableId="278BD37D" w16cex:dateUtc="2023-01-24T15:37:00Z"/>
  <w16cex:commentExtensible w16cex:durableId="278BD37E" w16cex:dateUtc="2023-01-31T09:33:00Z"/>
  <w16cex:commentExtensible w16cex:durableId="278BD37F" w16cex:dateUtc="2023-01-24T15:41:00Z"/>
  <w16cex:commentExtensible w16cex:durableId="278BD380" w16cex:dateUtc="2023-01-24T15:40:00Z"/>
  <w16cex:commentExtensible w16cex:durableId="278BD381" w16cex:dateUtc="2023-01-31T09:33:00Z"/>
  <w16cex:commentExtensible w16cex:durableId="278BD382" w16cex:dateUtc="2023-01-24T15:48:00Z"/>
  <w16cex:commentExtensible w16cex:durableId="278BD383" w16cex:dateUtc="2023-01-24T16:03:00Z"/>
  <w16cex:commentExtensible w16cex:durableId="278BD384" w16cex:dateUtc="2023-01-24T16:05:00Z"/>
  <w16cex:commentExtensible w16cex:durableId="27E90090" w16cex:dateUtc="2023-04-18T07:12:00Z"/>
  <w16cex:commentExtensible w16cex:durableId="278BD385" w16cex:dateUtc="2023-01-24T16:05:00Z"/>
  <w16cex:commentExtensible w16cex:durableId="278BD386" w16cex:dateUtc="2023-01-31T05:33:00Z"/>
  <w16cex:commentExtensible w16cex:durableId="278BD387" w16cex:dateUtc="2023-01-24T16:07:00Z"/>
  <w16cex:commentExtensible w16cex:durableId="278BD388" w16cex:dateUtc="2023-01-24T16:09:00Z"/>
  <w16cex:commentExtensible w16cex:durableId="278BD389" w16cex:dateUtc="2023-01-21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410A2B" w16cid:durableId="27E8E85A"/>
  <w16cid:commentId w16cid:paraId="34D3B517" w16cid:durableId="278BD37A"/>
  <w16cid:commentId w16cid:paraId="1B19CEBA" w16cid:durableId="27E8E8B6"/>
  <w16cid:commentId w16cid:paraId="68B652F1" w16cid:durableId="278BD37B"/>
  <w16cid:commentId w16cid:paraId="687EBD20" w16cid:durableId="278BD37C"/>
  <w16cid:commentId w16cid:paraId="7513C7A9" w16cid:durableId="27E8E8FA"/>
  <w16cid:commentId w16cid:paraId="792D12BA" w16cid:durableId="278BD37D"/>
  <w16cid:commentId w16cid:paraId="43825090" w16cid:durableId="278BD37E"/>
  <w16cid:commentId w16cid:paraId="26D6105D" w16cid:durableId="278BD37F"/>
  <w16cid:commentId w16cid:paraId="169F701D" w16cid:durableId="278BD380"/>
  <w16cid:commentId w16cid:paraId="5FFCCA40" w16cid:durableId="278BD381"/>
  <w16cid:commentId w16cid:paraId="7B3048C2" w16cid:durableId="278BD382"/>
  <w16cid:commentId w16cid:paraId="063933FD" w16cid:durableId="278BD383"/>
  <w16cid:commentId w16cid:paraId="652FF6C1" w16cid:durableId="278BD384"/>
  <w16cid:commentId w16cid:paraId="7170E67A" w16cid:durableId="27E90090"/>
  <w16cid:commentId w16cid:paraId="743176AA" w16cid:durableId="278BD385"/>
  <w16cid:commentId w16cid:paraId="4BB09A64" w16cid:durableId="278BD386"/>
  <w16cid:commentId w16cid:paraId="78BD0D0A" w16cid:durableId="278BD387"/>
  <w16cid:commentId w16cid:paraId="69B0570E" w16cid:durableId="278BD388"/>
  <w16cid:commentId w16cid:paraId="64046163" w16cid:durableId="278BD3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90490" w14:textId="77777777" w:rsidR="00C62747" w:rsidRDefault="00C62747">
      <w:r>
        <w:separator/>
      </w:r>
    </w:p>
  </w:endnote>
  <w:endnote w:type="continuationSeparator" w:id="0">
    <w:p w14:paraId="68012543" w14:textId="77777777" w:rsidR="00C62747" w:rsidRDefault="00C6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ureauGrotesqueThreeSeven">
    <w:altName w:val="Courier New"/>
    <w:charset w:val="00"/>
    <w:family w:val="auto"/>
    <w:pitch w:val="variable"/>
    <w:sig w:usb0="00000003" w:usb1="00000000" w:usb2="00000000" w:usb3="00000000" w:csb0="00000001" w:csb1="00000000"/>
  </w:font>
  <w:font w:name="BureauGrotesqueFiveOne">
    <w:altName w:val="Courier New"/>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CFB06" w14:textId="77777777" w:rsidR="00C62747" w:rsidRDefault="00C62747">
      <w:r>
        <w:separator/>
      </w:r>
    </w:p>
  </w:footnote>
  <w:footnote w:type="continuationSeparator" w:id="0">
    <w:p w14:paraId="443264B2" w14:textId="77777777" w:rsidR="00C62747" w:rsidRDefault="00C62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F7DD9"/>
    <w:multiLevelType w:val="multilevel"/>
    <w:tmpl w:val="57A0071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80B2F5D"/>
    <w:multiLevelType w:val="hybridMultilevel"/>
    <w:tmpl w:val="2EDE84E8"/>
    <w:lvl w:ilvl="0" w:tplc="53BE08D8">
      <w:start w:val="1"/>
      <w:numFmt w:val="lowerLetter"/>
      <w:lvlText w:val="%1)"/>
      <w:lvlJc w:val="left"/>
      <w:pPr>
        <w:ind w:left="63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C2C0B"/>
    <w:multiLevelType w:val="hybridMultilevel"/>
    <w:tmpl w:val="F25C4CCA"/>
    <w:lvl w:ilvl="0" w:tplc="73E6E10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64580"/>
    <w:multiLevelType w:val="hybridMultilevel"/>
    <w:tmpl w:val="E6749EE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A5A62"/>
    <w:multiLevelType w:val="hybridMultilevel"/>
    <w:tmpl w:val="61928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E9E5507"/>
    <w:multiLevelType w:val="hybridMultilevel"/>
    <w:tmpl w:val="4C20C2B8"/>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301026"/>
    <w:multiLevelType w:val="hybridMultilevel"/>
    <w:tmpl w:val="2806BFC6"/>
    <w:lvl w:ilvl="0" w:tplc="0409000F">
      <w:start w:val="1"/>
      <w:numFmt w:val="decimal"/>
      <w:lvlText w:val="%1."/>
      <w:lvlJc w:val="left"/>
      <w:pPr>
        <w:tabs>
          <w:tab w:val="num" w:pos="360"/>
        </w:tabs>
        <w:ind w:left="360" w:hanging="360"/>
      </w:pPr>
    </w:lvl>
    <w:lvl w:ilvl="1" w:tplc="997CB18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5FC739E"/>
    <w:multiLevelType w:val="hybridMultilevel"/>
    <w:tmpl w:val="C4F21A18"/>
    <w:lvl w:ilvl="0" w:tplc="81EEFFA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
    <w:nsid w:val="328E2914"/>
    <w:multiLevelType w:val="hybridMultilevel"/>
    <w:tmpl w:val="2D3227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6B2EF6"/>
    <w:multiLevelType w:val="hybridMultilevel"/>
    <w:tmpl w:val="B074D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215E6A"/>
    <w:multiLevelType w:val="hybridMultilevel"/>
    <w:tmpl w:val="3D16EB9A"/>
    <w:lvl w:ilvl="0" w:tplc="0409000F">
      <w:start w:val="1"/>
      <w:numFmt w:val="decimal"/>
      <w:lvlText w:val="%1."/>
      <w:lvlJc w:val="left"/>
      <w:pPr>
        <w:tabs>
          <w:tab w:val="num" w:pos="360"/>
        </w:tabs>
        <w:ind w:left="360" w:hanging="360"/>
      </w:pPr>
      <w:rPr>
        <w:rFonts w:hint="default"/>
      </w:rPr>
    </w:lvl>
    <w:lvl w:ilvl="1" w:tplc="F8986DEE">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36DB3D6E"/>
    <w:multiLevelType w:val="hybridMultilevel"/>
    <w:tmpl w:val="C5CA7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E64E2F"/>
    <w:multiLevelType w:val="hybridMultilevel"/>
    <w:tmpl w:val="2EDE84E8"/>
    <w:lvl w:ilvl="0" w:tplc="53BE08D8">
      <w:start w:val="1"/>
      <w:numFmt w:val="lowerLetter"/>
      <w:lvlText w:val="%1)"/>
      <w:lvlJc w:val="left"/>
      <w:pPr>
        <w:ind w:left="63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F930FA"/>
    <w:multiLevelType w:val="hybridMultilevel"/>
    <w:tmpl w:val="4958375C"/>
    <w:lvl w:ilvl="0" w:tplc="38BE3CAE">
      <w:start w:val="1"/>
      <w:numFmt w:val="decimal"/>
      <w:lvlText w:val="%1."/>
      <w:lvlJc w:val="left"/>
      <w:pPr>
        <w:ind w:left="720" w:hanging="360"/>
      </w:pPr>
      <w:rPr>
        <w:rFonts w:cs="B Nazanin" w:hint="default"/>
        <w:b w:val="0"/>
        <w:sz w:val="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C731A5"/>
    <w:multiLevelType w:val="hybridMultilevel"/>
    <w:tmpl w:val="8046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5371B6"/>
    <w:multiLevelType w:val="hybridMultilevel"/>
    <w:tmpl w:val="F5F41AF0"/>
    <w:lvl w:ilvl="0" w:tplc="04090017">
      <w:start w:val="1"/>
      <w:numFmt w:val="lowerLetter"/>
      <w:lvlText w:val="%1)"/>
      <w:lvlJc w:val="left"/>
      <w:pPr>
        <w:ind w:left="90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344543E"/>
    <w:multiLevelType w:val="hybridMultilevel"/>
    <w:tmpl w:val="2EDE84E8"/>
    <w:lvl w:ilvl="0" w:tplc="53BE08D8">
      <w:start w:val="1"/>
      <w:numFmt w:val="lowerLetter"/>
      <w:lvlText w:val="%1)"/>
      <w:lvlJc w:val="left"/>
      <w:pPr>
        <w:ind w:left="63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B7540E"/>
    <w:multiLevelType w:val="hybridMultilevel"/>
    <w:tmpl w:val="970040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F22FFC"/>
    <w:multiLevelType w:val="hybridMultilevel"/>
    <w:tmpl w:val="3056A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66F4895"/>
    <w:multiLevelType w:val="multilevel"/>
    <w:tmpl w:val="31AA92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F31040"/>
    <w:multiLevelType w:val="hybridMultilevel"/>
    <w:tmpl w:val="31B2F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B529C0"/>
    <w:multiLevelType w:val="hybridMultilevel"/>
    <w:tmpl w:val="DA7A2A04"/>
    <w:lvl w:ilvl="0" w:tplc="D7D6B4A8">
      <w:start w:val="1"/>
      <w:numFmt w:val="bullet"/>
      <w:lvlRestart w:val="0"/>
      <w:pStyle w:val="DfESBullets"/>
      <w:lvlText w:val=""/>
      <w:lvlJc w:val="left"/>
      <w:pPr>
        <w:tabs>
          <w:tab w:val="num" w:pos="720"/>
        </w:tabs>
        <w:ind w:left="720" w:hanging="360"/>
      </w:pPr>
      <w:rPr>
        <w:rFonts w:ascii="Symbol" w:hAnsi="Symbol" w:hint="default"/>
      </w:rPr>
    </w:lvl>
    <w:lvl w:ilvl="1" w:tplc="035054A0" w:tentative="1">
      <w:start w:val="1"/>
      <w:numFmt w:val="bullet"/>
      <w:lvlText w:val="o"/>
      <w:lvlJc w:val="left"/>
      <w:pPr>
        <w:tabs>
          <w:tab w:val="num" w:pos="1440"/>
        </w:tabs>
        <w:ind w:left="1440" w:hanging="360"/>
      </w:pPr>
      <w:rPr>
        <w:rFonts w:ascii="Courier New" w:hAnsi="Courier New" w:hint="default"/>
      </w:rPr>
    </w:lvl>
    <w:lvl w:ilvl="2" w:tplc="03AC2DE4" w:tentative="1">
      <w:start w:val="1"/>
      <w:numFmt w:val="bullet"/>
      <w:lvlText w:val=""/>
      <w:lvlJc w:val="left"/>
      <w:pPr>
        <w:tabs>
          <w:tab w:val="num" w:pos="2160"/>
        </w:tabs>
        <w:ind w:left="2160" w:hanging="360"/>
      </w:pPr>
      <w:rPr>
        <w:rFonts w:ascii="Marlett" w:hAnsi="Marlett" w:hint="default"/>
      </w:rPr>
    </w:lvl>
    <w:lvl w:ilvl="3" w:tplc="13A88BC6" w:tentative="1">
      <w:start w:val="1"/>
      <w:numFmt w:val="bullet"/>
      <w:lvlText w:val=""/>
      <w:lvlJc w:val="left"/>
      <w:pPr>
        <w:tabs>
          <w:tab w:val="num" w:pos="2880"/>
        </w:tabs>
        <w:ind w:left="2880" w:hanging="360"/>
      </w:pPr>
      <w:rPr>
        <w:rFonts w:ascii="Symbol" w:hAnsi="Symbol" w:hint="default"/>
      </w:rPr>
    </w:lvl>
    <w:lvl w:ilvl="4" w:tplc="99363704" w:tentative="1">
      <w:start w:val="1"/>
      <w:numFmt w:val="bullet"/>
      <w:lvlText w:val="o"/>
      <w:lvlJc w:val="left"/>
      <w:pPr>
        <w:tabs>
          <w:tab w:val="num" w:pos="3600"/>
        </w:tabs>
        <w:ind w:left="3600" w:hanging="360"/>
      </w:pPr>
      <w:rPr>
        <w:rFonts w:ascii="Courier New" w:hAnsi="Courier New" w:hint="default"/>
      </w:rPr>
    </w:lvl>
    <w:lvl w:ilvl="5" w:tplc="18EC8440" w:tentative="1">
      <w:start w:val="1"/>
      <w:numFmt w:val="bullet"/>
      <w:lvlText w:val=""/>
      <w:lvlJc w:val="left"/>
      <w:pPr>
        <w:tabs>
          <w:tab w:val="num" w:pos="4320"/>
        </w:tabs>
        <w:ind w:left="4320" w:hanging="360"/>
      </w:pPr>
      <w:rPr>
        <w:rFonts w:ascii="Marlett" w:hAnsi="Marlett" w:hint="default"/>
      </w:rPr>
    </w:lvl>
    <w:lvl w:ilvl="6" w:tplc="2B944AAC" w:tentative="1">
      <w:start w:val="1"/>
      <w:numFmt w:val="bullet"/>
      <w:lvlText w:val=""/>
      <w:lvlJc w:val="left"/>
      <w:pPr>
        <w:tabs>
          <w:tab w:val="num" w:pos="5040"/>
        </w:tabs>
        <w:ind w:left="5040" w:hanging="360"/>
      </w:pPr>
      <w:rPr>
        <w:rFonts w:ascii="Symbol" w:hAnsi="Symbol" w:hint="default"/>
      </w:rPr>
    </w:lvl>
    <w:lvl w:ilvl="7" w:tplc="22CE8846" w:tentative="1">
      <w:start w:val="1"/>
      <w:numFmt w:val="bullet"/>
      <w:lvlText w:val="o"/>
      <w:lvlJc w:val="left"/>
      <w:pPr>
        <w:tabs>
          <w:tab w:val="num" w:pos="5760"/>
        </w:tabs>
        <w:ind w:left="5760" w:hanging="360"/>
      </w:pPr>
      <w:rPr>
        <w:rFonts w:ascii="Courier New" w:hAnsi="Courier New" w:hint="default"/>
      </w:rPr>
    </w:lvl>
    <w:lvl w:ilvl="8" w:tplc="4D88C6FC" w:tentative="1">
      <w:start w:val="1"/>
      <w:numFmt w:val="bullet"/>
      <w:lvlText w:val=""/>
      <w:lvlJc w:val="left"/>
      <w:pPr>
        <w:tabs>
          <w:tab w:val="num" w:pos="6480"/>
        </w:tabs>
        <w:ind w:left="6480" w:hanging="360"/>
      </w:pPr>
      <w:rPr>
        <w:rFonts w:ascii="Marlett" w:hAnsi="Marlett" w:hint="default"/>
      </w:rPr>
    </w:lvl>
  </w:abstractNum>
  <w:abstractNum w:abstractNumId="23">
    <w:nsid w:val="483C59A9"/>
    <w:multiLevelType w:val="hybridMultilevel"/>
    <w:tmpl w:val="7C0A12AC"/>
    <w:lvl w:ilvl="0" w:tplc="CC0EBE92">
      <w:start w:val="1"/>
      <w:numFmt w:val="upperRoman"/>
      <w:lvlText w:val="%1)"/>
      <w:lvlJc w:val="left"/>
      <w:pPr>
        <w:ind w:left="1620" w:hanging="720"/>
      </w:pPr>
      <w:rPr>
        <w:rFonts w:hint="default"/>
        <w:b/>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4">
    <w:nsid w:val="4CEA01A4"/>
    <w:multiLevelType w:val="hybridMultilevel"/>
    <w:tmpl w:val="A09A9D82"/>
    <w:lvl w:ilvl="0" w:tplc="6338B53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D11CED"/>
    <w:multiLevelType w:val="hybridMultilevel"/>
    <w:tmpl w:val="E966A8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716618"/>
    <w:multiLevelType w:val="hybridMultilevel"/>
    <w:tmpl w:val="CB063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543D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5CDD4741"/>
    <w:multiLevelType w:val="multilevel"/>
    <w:tmpl w:val="5CD4B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6044518C"/>
    <w:multiLevelType w:val="hybridMultilevel"/>
    <w:tmpl w:val="56DE12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B5238B"/>
    <w:multiLevelType w:val="hybridMultilevel"/>
    <w:tmpl w:val="DF4637DC"/>
    <w:lvl w:ilvl="0" w:tplc="413AA9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03C0C35"/>
    <w:multiLevelType w:val="hybridMultilevel"/>
    <w:tmpl w:val="3162FC90"/>
    <w:lvl w:ilvl="0" w:tplc="04090017">
      <w:start w:val="1"/>
      <w:numFmt w:val="lowerLetter"/>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0CC08BF"/>
    <w:multiLevelType w:val="hybridMultilevel"/>
    <w:tmpl w:val="705861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17E31BB"/>
    <w:multiLevelType w:val="hybridMultilevel"/>
    <w:tmpl w:val="1C1252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4942548"/>
    <w:multiLevelType w:val="hybridMultilevel"/>
    <w:tmpl w:val="F44ED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236F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7C9B07A4"/>
    <w:multiLevelType w:val="multilevel"/>
    <w:tmpl w:val="B39E3A04"/>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360"/>
        </w:tabs>
        <w:ind w:left="360" w:hanging="720"/>
      </w:pPr>
      <w:rPr>
        <w:rFonts w:hint="default"/>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1.%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abstractNumId w:val="27"/>
  </w:num>
  <w:num w:numId="2">
    <w:abstractNumId w:val="35"/>
  </w:num>
  <w:num w:numId="3">
    <w:abstractNumId w:val="20"/>
  </w:num>
  <w:num w:numId="4">
    <w:abstractNumId w:val="22"/>
  </w:num>
  <w:num w:numId="5">
    <w:abstractNumId w:val="8"/>
  </w:num>
  <w:num w:numId="6">
    <w:abstractNumId w:val="0"/>
  </w:num>
  <w:num w:numId="7">
    <w:abstractNumId w:val="3"/>
  </w:num>
  <w:num w:numId="8">
    <w:abstractNumId w:val="6"/>
  </w:num>
  <w:num w:numId="9">
    <w:abstractNumId w:val="33"/>
  </w:num>
  <w:num w:numId="10">
    <w:abstractNumId w:val="11"/>
  </w:num>
  <w:num w:numId="11">
    <w:abstractNumId w:val="28"/>
  </w:num>
  <w:num w:numId="1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19"/>
  </w:num>
  <w:num w:numId="16">
    <w:abstractNumId w:val="12"/>
  </w:num>
  <w:num w:numId="17">
    <w:abstractNumId w:val="29"/>
  </w:num>
  <w:num w:numId="18">
    <w:abstractNumId w:val="21"/>
  </w:num>
  <w:num w:numId="19">
    <w:abstractNumId w:val="5"/>
  </w:num>
  <w:num w:numId="20">
    <w:abstractNumId w:val="15"/>
  </w:num>
  <w:num w:numId="21">
    <w:abstractNumId w:val="32"/>
  </w:num>
  <w:num w:numId="22">
    <w:abstractNumId w:val="25"/>
  </w:num>
  <w:num w:numId="23">
    <w:abstractNumId w:val="9"/>
  </w:num>
  <w:num w:numId="24">
    <w:abstractNumId w:val="16"/>
  </w:num>
  <w:num w:numId="25">
    <w:abstractNumId w:val="18"/>
  </w:num>
  <w:num w:numId="26">
    <w:abstractNumId w:val="2"/>
  </w:num>
  <w:num w:numId="27">
    <w:abstractNumId w:val="26"/>
  </w:num>
  <w:num w:numId="28">
    <w:abstractNumId w:val="13"/>
  </w:num>
  <w:num w:numId="29">
    <w:abstractNumId w:val="30"/>
  </w:num>
  <w:num w:numId="30">
    <w:abstractNumId w:val="36"/>
  </w:num>
  <w:num w:numId="31">
    <w:abstractNumId w:val="10"/>
  </w:num>
  <w:num w:numId="32">
    <w:abstractNumId w:val="34"/>
  </w:num>
  <w:num w:numId="33">
    <w:abstractNumId w:val="1"/>
  </w:num>
  <w:num w:numId="34">
    <w:abstractNumId w:val="17"/>
  </w:num>
  <w:num w:numId="35">
    <w:abstractNumId w:val="24"/>
  </w:num>
  <w:num w:numId="36">
    <w:abstractNumId w:val="31"/>
  </w:num>
  <w:num w:numId="37">
    <w:abstractNumId w:val="7"/>
  </w:num>
  <w:num w:numId="38">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hrouz sadeghi">
    <w15:presenceInfo w15:providerId="Windows Live" w15:userId="32cb6838e7a07add"/>
  </w15:person>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FD3"/>
    <w:rsid w:val="00001636"/>
    <w:rsid w:val="00004433"/>
    <w:rsid w:val="00015F95"/>
    <w:rsid w:val="00020F0E"/>
    <w:rsid w:val="00025ECC"/>
    <w:rsid w:val="000261BC"/>
    <w:rsid w:val="000277DA"/>
    <w:rsid w:val="00033FCD"/>
    <w:rsid w:val="00040187"/>
    <w:rsid w:val="00042EE6"/>
    <w:rsid w:val="000432AD"/>
    <w:rsid w:val="00047041"/>
    <w:rsid w:val="00053854"/>
    <w:rsid w:val="000549FF"/>
    <w:rsid w:val="00054C70"/>
    <w:rsid w:val="000631C6"/>
    <w:rsid w:val="00063C12"/>
    <w:rsid w:val="00064E76"/>
    <w:rsid w:val="00066E6D"/>
    <w:rsid w:val="00067D79"/>
    <w:rsid w:val="00070956"/>
    <w:rsid w:val="00073011"/>
    <w:rsid w:val="00074B35"/>
    <w:rsid w:val="00090FF1"/>
    <w:rsid w:val="000A35B6"/>
    <w:rsid w:val="000A57A5"/>
    <w:rsid w:val="000A5BCC"/>
    <w:rsid w:val="000A7771"/>
    <w:rsid w:val="000B02E9"/>
    <w:rsid w:val="000B03D7"/>
    <w:rsid w:val="000B5452"/>
    <w:rsid w:val="000C11FC"/>
    <w:rsid w:val="000D00C8"/>
    <w:rsid w:val="000D0CAA"/>
    <w:rsid w:val="000D178C"/>
    <w:rsid w:val="000D1E9F"/>
    <w:rsid w:val="000E08FA"/>
    <w:rsid w:val="000E4F72"/>
    <w:rsid w:val="000E4FF6"/>
    <w:rsid w:val="000E6A6E"/>
    <w:rsid w:val="000F24EB"/>
    <w:rsid w:val="00101FFA"/>
    <w:rsid w:val="00110056"/>
    <w:rsid w:val="001108DD"/>
    <w:rsid w:val="00124B9F"/>
    <w:rsid w:val="00126531"/>
    <w:rsid w:val="001327BE"/>
    <w:rsid w:val="001334F5"/>
    <w:rsid w:val="001344D2"/>
    <w:rsid w:val="00140626"/>
    <w:rsid w:val="00141BD0"/>
    <w:rsid w:val="001440B5"/>
    <w:rsid w:val="001459B2"/>
    <w:rsid w:val="00145A68"/>
    <w:rsid w:val="00146499"/>
    <w:rsid w:val="00147D14"/>
    <w:rsid w:val="00147D76"/>
    <w:rsid w:val="001502C0"/>
    <w:rsid w:val="00165F25"/>
    <w:rsid w:val="001814D5"/>
    <w:rsid w:val="0018552F"/>
    <w:rsid w:val="00185729"/>
    <w:rsid w:val="00186B94"/>
    <w:rsid w:val="0019696C"/>
    <w:rsid w:val="001A3CE4"/>
    <w:rsid w:val="001A5608"/>
    <w:rsid w:val="001A6C66"/>
    <w:rsid w:val="001B6435"/>
    <w:rsid w:val="001B7CCA"/>
    <w:rsid w:val="001C049B"/>
    <w:rsid w:val="001C1549"/>
    <w:rsid w:val="001C33BD"/>
    <w:rsid w:val="001C3681"/>
    <w:rsid w:val="001C5119"/>
    <w:rsid w:val="001D1D61"/>
    <w:rsid w:val="001D6AE4"/>
    <w:rsid w:val="001E6738"/>
    <w:rsid w:val="001F0AA7"/>
    <w:rsid w:val="001F2C2F"/>
    <w:rsid w:val="00210307"/>
    <w:rsid w:val="002151E5"/>
    <w:rsid w:val="00216EDA"/>
    <w:rsid w:val="00217B76"/>
    <w:rsid w:val="00221AEA"/>
    <w:rsid w:val="002238D1"/>
    <w:rsid w:val="00225479"/>
    <w:rsid w:val="00225B37"/>
    <w:rsid w:val="00227997"/>
    <w:rsid w:val="002310AA"/>
    <w:rsid w:val="00231E40"/>
    <w:rsid w:val="00232311"/>
    <w:rsid w:val="00233AD4"/>
    <w:rsid w:val="0023546C"/>
    <w:rsid w:val="00240986"/>
    <w:rsid w:val="00241980"/>
    <w:rsid w:val="00250965"/>
    <w:rsid w:val="00256012"/>
    <w:rsid w:val="00256919"/>
    <w:rsid w:val="00265D3B"/>
    <w:rsid w:val="00284770"/>
    <w:rsid w:val="00287909"/>
    <w:rsid w:val="00295EF6"/>
    <w:rsid w:val="002A1481"/>
    <w:rsid w:val="002A1890"/>
    <w:rsid w:val="002A218D"/>
    <w:rsid w:val="002A6286"/>
    <w:rsid w:val="002A699F"/>
    <w:rsid w:val="002B2DB0"/>
    <w:rsid w:val="002B3CD1"/>
    <w:rsid w:val="002C206B"/>
    <w:rsid w:val="002C49BC"/>
    <w:rsid w:val="002C4DF4"/>
    <w:rsid w:val="002C4E27"/>
    <w:rsid w:val="002F2484"/>
    <w:rsid w:val="002F2B43"/>
    <w:rsid w:val="002F317F"/>
    <w:rsid w:val="002F531B"/>
    <w:rsid w:val="002F6FAB"/>
    <w:rsid w:val="002F7E26"/>
    <w:rsid w:val="00301A56"/>
    <w:rsid w:val="003033D4"/>
    <w:rsid w:val="003051CB"/>
    <w:rsid w:val="00305CA1"/>
    <w:rsid w:val="00306E99"/>
    <w:rsid w:val="003102C4"/>
    <w:rsid w:val="003119B4"/>
    <w:rsid w:val="00320820"/>
    <w:rsid w:val="003342B2"/>
    <w:rsid w:val="00335DC8"/>
    <w:rsid w:val="003378A1"/>
    <w:rsid w:val="0034171F"/>
    <w:rsid w:val="00343D75"/>
    <w:rsid w:val="0035414B"/>
    <w:rsid w:val="0036615D"/>
    <w:rsid w:val="00377E17"/>
    <w:rsid w:val="00385728"/>
    <w:rsid w:val="003961BF"/>
    <w:rsid w:val="0039752E"/>
    <w:rsid w:val="003A50FB"/>
    <w:rsid w:val="003B14D0"/>
    <w:rsid w:val="003B170D"/>
    <w:rsid w:val="003B615F"/>
    <w:rsid w:val="003B6218"/>
    <w:rsid w:val="003C1026"/>
    <w:rsid w:val="003C16C8"/>
    <w:rsid w:val="003D177F"/>
    <w:rsid w:val="003D588B"/>
    <w:rsid w:val="003E49EE"/>
    <w:rsid w:val="003E4BFB"/>
    <w:rsid w:val="003E64F2"/>
    <w:rsid w:val="003F12CF"/>
    <w:rsid w:val="00401D1F"/>
    <w:rsid w:val="00406327"/>
    <w:rsid w:val="00407988"/>
    <w:rsid w:val="0041208C"/>
    <w:rsid w:val="004120AF"/>
    <w:rsid w:val="00424135"/>
    <w:rsid w:val="00431E28"/>
    <w:rsid w:val="00433BC9"/>
    <w:rsid w:val="00450817"/>
    <w:rsid w:val="00452700"/>
    <w:rsid w:val="0045782C"/>
    <w:rsid w:val="00463BE0"/>
    <w:rsid w:val="004659D5"/>
    <w:rsid w:val="00466CC8"/>
    <w:rsid w:val="00467BCE"/>
    <w:rsid w:val="00472AC0"/>
    <w:rsid w:val="00477F0C"/>
    <w:rsid w:val="00482EF5"/>
    <w:rsid w:val="004849DD"/>
    <w:rsid w:val="004933C7"/>
    <w:rsid w:val="004A74E4"/>
    <w:rsid w:val="004B1D12"/>
    <w:rsid w:val="004B4288"/>
    <w:rsid w:val="004B5A3D"/>
    <w:rsid w:val="004C0895"/>
    <w:rsid w:val="004C3EAB"/>
    <w:rsid w:val="004C62EF"/>
    <w:rsid w:val="004C7911"/>
    <w:rsid w:val="004C7EE9"/>
    <w:rsid w:val="004D1C19"/>
    <w:rsid w:val="004D27D2"/>
    <w:rsid w:val="004D564C"/>
    <w:rsid w:val="004D571E"/>
    <w:rsid w:val="004E0176"/>
    <w:rsid w:val="004E0ADF"/>
    <w:rsid w:val="004E7724"/>
    <w:rsid w:val="004F1460"/>
    <w:rsid w:val="004F3B71"/>
    <w:rsid w:val="004F76AC"/>
    <w:rsid w:val="005056F3"/>
    <w:rsid w:val="00512C9B"/>
    <w:rsid w:val="0052560F"/>
    <w:rsid w:val="00526A61"/>
    <w:rsid w:val="00527716"/>
    <w:rsid w:val="00534A9D"/>
    <w:rsid w:val="00534B95"/>
    <w:rsid w:val="0054051A"/>
    <w:rsid w:val="00542D02"/>
    <w:rsid w:val="00547F4A"/>
    <w:rsid w:val="00554607"/>
    <w:rsid w:val="005623F3"/>
    <w:rsid w:val="0057155D"/>
    <w:rsid w:val="005753C2"/>
    <w:rsid w:val="005856B1"/>
    <w:rsid w:val="0058572F"/>
    <w:rsid w:val="005A15E8"/>
    <w:rsid w:val="005A2327"/>
    <w:rsid w:val="005A4B9E"/>
    <w:rsid w:val="005A6232"/>
    <w:rsid w:val="005A64F5"/>
    <w:rsid w:val="005A6F8A"/>
    <w:rsid w:val="005A7FE4"/>
    <w:rsid w:val="005B0EBA"/>
    <w:rsid w:val="005B59AF"/>
    <w:rsid w:val="005C4518"/>
    <w:rsid w:val="005C4836"/>
    <w:rsid w:val="005D4168"/>
    <w:rsid w:val="005E2F1B"/>
    <w:rsid w:val="005E2F84"/>
    <w:rsid w:val="005E585C"/>
    <w:rsid w:val="005F05D5"/>
    <w:rsid w:val="005F2DD6"/>
    <w:rsid w:val="005F56D2"/>
    <w:rsid w:val="00600B47"/>
    <w:rsid w:val="00607F2D"/>
    <w:rsid w:val="00617985"/>
    <w:rsid w:val="0062504F"/>
    <w:rsid w:val="00632C57"/>
    <w:rsid w:val="00635B76"/>
    <w:rsid w:val="00636155"/>
    <w:rsid w:val="006403A8"/>
    <w:rsid w:val="00651DFA"/>
    <w:rsid w:val="00672D6B"/>
    <w:rsid w:val="0067708F"/>
    <w:rsid w:val="0068007A"/>
    <w:rsid w:val="00686969"/>
    <w:rsid w:val="006A00DE"/>
    <w:rsid w:val="006A0FFB"/>
    <w:rsid w:val="006A60AE"/>
    <w:rsid w:val="006B56DC"/>
    <w:rsid w:val="006C43A4"/>
    <w:rsid w:val="006D0CDD"/>
    <w:rsid w:val="006D26A0"/>
    <w:rsid w:val="006D4C58"/>
    <w:rsid w:val="006D6790"/>
    <w:rsid w:val="006D6B6F"/>
    <w:rsid w:val="006E06D3"/>
    <w:rsid w:val="006E7201"/>
    <w:rsid w:val="006F28C2"/>
    <w:rsid w:val="006F4415"/>
    <w:rsid w:val="00703569"/>
    <w:rsid w:val="00704D46"/>
    <w:rsid w:val="0071330B"/>
    <w:rsid w:val="00713330"/>
    <w:rsid w:val="00734682"/>
    <w:rsid w:val="00742673"/>
    <w:rsid w:val="00744535"/>
    <w:rsid w:val="007522D1"/>
    <w:rsid w:val="00752B54"/>
    <w:rsid w:val="0076004C"/>
    <w:rsid w:val="007614C2"/>
    <w:rsid w:val="00765DC6"/>
    <w:rsid w:val="00765EFE"/>
    <w:rsid w:val="007667A9"/>
    <w:rsid w:val="00767C06"/>
    <w:rsid w:val="00771525"/>
    <w:rsid w:val="0077333B"/>
    <w:rsid w:val="00777E07"/>
    <w:rsid w:val="00780581"/>
    <w:rsid w:val="00784F61"/>
    <w:rsid w:val="00786F53"/>
    <w:rsid w:val="007918B7"/>
    <w:rsid w:val="00792B21"/>
    <w:rsid w:val="0079766E"/>
    <w:rsid w:val="007B00E6"/>
    <w:rsid w:val="007B06CE"/>
    <w:rsid w:val="007B64C6"/>
    <w:rsid w:val="007C0ABD"/>
    <w:rsid w:val="007C495D"/>
    <w:rsid w:val="007C60EA"/>
    <w:rsid w:val="007D11A7"/>
    <w:rsid w:val="007D2D2F"/>
    <w:rsid w:val="007D63CF"/>
    <w:rsid w:val="007E459F"/>
    <w:rsid w:val="007F2FB7"/>
    <w:rsid w:val="007F5171"/>
    <w:rsid w:val="007F6A06"/>
    <w:rsid w:val="00802859"/>
    <w:rsid w:val="008073C4"/>
    <w:rsid w:val="00812E48"/>
    <w:rsid w:val="0082078A"/>
    <w:rsid w:val="008227C6"/>
    <w:rsid w:val="00830309"/>
    <w:rsid w:val="00833278"/>
    <w:rsid w:val="008364D6"/>
    <w:rsid w:val="00837942"/>
    <w:rsid w:val="008400A4"/>
    <w:rsid w:val="00841B11"/>
    <w:rsid w:val="00842F67"/>
    <w:rsid w:val="008441A0"/>
    <w:rsid w:val="0084772A"/>
    <w:rsid w:val="00852B84"/>
    <w:rsid w:val="00853421"/>
    <w:rsid w:val="0085417D"/>
    <w:rsid w:val="00854A31"/>
    <w:rsid w:val="0086052C"/>
    <w:rsid w:val="00860929"/>
    <w:rsid w:val="00864E36"/>
    <w:rsid w:val="00876FD0"/>
    <w:rsid w:val="008813A0"/>
    <w:rsid w:val="00891037"/>
    <w:rsid w:val="008937BC"/>
    <w:rsid w:val="008A4A35"/>
    <w:rsid w:val="008A4FD3"/>
    <w:rsid w:val="008A6CC0"/>
    <w:rsid w:val="008A7E16"/>
    <w:rsid w:val="008B02C5"/>
    <w:rsid w:val="008B0E46"/>
    <w:rsid w:val="008B7DFF"/>
    <w:rsid w:val="008D3DE0"/>
    <w:rsid w:val="008E0017"/>
    <w:rsid w:val="008E52A5"/>
    <w:rsid w:val="008E6E4D"/>
    <w:rsid w:val="008E76EA"/>
    <w:rsid w:val="008F4100"/>
    <w:rsid w:val="008F62ED"/>
    <w:rsid w:val="00902CA9"/>
    <w:rsid w:val="0090592A"/>
    <w:rsid w:val="00906092"/>
    <w:rsid w:val="00910983"/>
    <w:rsid w:val="00916674"/>
    <w:rsid w:val="00920416"/>
    <w:rsid w:val="00927479"/>
    <w:rsid w:val="009276F8"/>
    <w:rsid w:val="00940BE1"/>
    <w:rsid w:val="009425AC"/>
    <w:rsid w:val="009428CB"/>
    <w:rsid w:val="00942CFB"/>
    <w:rsid w:val="009471B0"/>
    <w:rsid w:val="0094789A"/>
    <w:rsid w:val="0095600A"/>
    <w:rsid w:val="00964AC0"/>
    <w:rsid w:val="00965983"/>
    <w:rsid w:val="009659AB"/>
    <w:rsid w:val="009679AE"/>
    <w:rsid w:val="009733C5"/>
    <w:rsid w:val="00974AF6"/>
    <w:rsid w:val="009776B0"/>
    <w:rsid w:val="00981725"/>
    <w:rsid w:val="0098475E"/>
    <w:rsid w:val="00986456"/>
    <w:rsid w:val="00993AEC"/>
    <w:rsid w:val="00997564"/>
    <w:rsid w:val="009B0CDF"/>
    <w:rsid w:val="009B6505"/>
    <w:rsid w:val="009B7F01"/>
    <w:rsid w:val="009C7020"/>
    <w:rsid w:val="009D1043"/>
    <w:rsid w:val="009D4535"/>
    <w:rsid w:val="009D4E06"/>
    <w:rsid w:val="009E1107"/>
    <w:rsid w:val="009E57EB"/>
    <w:rsid w:val="009E5A68"/>
    <w:rsid w:val="009E5B0C"/>
    <w:rsid w:val="009F05E0"/>
    <w:rsid w:val="009F1180"/>
    <w:rsid w:val="009F138B"/>
    <w:rsid w:val="009F1808"/>
    <w:rsid w:val="009F1C22"/>
    <w:rsid w:val="009F422E"/>
    <w:rsid w:val="00A038D0"/>
    <w:rsid w:val="00A03A27"/>
    <w:rsid w:val="00A06C08"/>
    <w:rsid w:val="00A119B9"/>
    <w:rsid w:val="00A12E26"/>
    <w:rsid w:val="00A152F8"/>
    <w:rsid w:val="00A16C09"/>
    <w:rsid w:val="00A24BA6"/>
    <w:rsid w:val="00A27595"/>
    <w:rsid w:val="00A51EEF"/>
    <w:rsid w:val="00A5494D"/>
    <w:rsid w:val="00A62FEB"/>
    <w:rsid w:val="00A653A1"/>
    <w:rsid w:val="00A7252F"/>
    <w:rsid w:val="00A7347B"/>
    <w:rsid w:val="00A80C8E"/>
    <w:rsid w:val="00A86027"/>
    <w:rsid w:val="00A95A7E"/>
    <w:rsid w:val="00AA3CC5"/>
    <w:rsid w:val="00AB663D"/>
    <w:rsid w:val="00AC0AA6"/>
    <w:rsid w:val="00AC7028"/>
    <w:rsid w:val="00AD2F7F"/>
    <w:rsid w:val="00AD7B98"/>
    <w:rsid w:val="00AD7E79"/>
    <w:rsid w:val="00AE590E"/>
    <w:rsid w:val="00AE66A7"/>
    <w:rsid w:val="00AE698C"/>
    <w:rsid w:val="00AF1738"/>
    <w:rsid w:val="00B036F6"/>
    <w:rsid w:val="00B1071F"/>
    <w:rsid w:val="00B13CA7"/>
    <w:rsid w:val="00B149A7"/>
    <w:rsid w:val="00B2670D"/>
    <w:rsid w:val="00B33C9B"/>
    <w:rsid w:val="00B41C5D"/>
    <w:rsid w:val="00B47B93"/>
    <w:rsid w:val="00B5442F"/>
    <w:rsid w:val="00B54CDB"/>
    <w:rsid w:val="00B57CC6"/>
    <w:rsid w:val="00B62E8A"/>
    <w:rsid w:val="00B72062"/>
    <w:rsid w:val="00B73CEB"/>
    <w:rsid w:val="00B7510F"/>
    <w:rsid w:val="00B85BF3"/>
    <w:rsid w:val="00BA437A"/>
    <w:rsid w:val="00BA5EB1"/>
    <w:rsid w:val="00BB4586"/>
    <w:rsid w:val="00BC348C"/>
    <w:rsid w:val="00BC4A3C"/>
    <w:rsid w:val="00BD0D7F"/>
    <w:rsid w:val="00BD7B53"/>
    <w:rsid w:val="00BE14AF"/>
    <w:rsid w:val="00BE3247"/>
    <w:rsid w:val="00BE6805"/>
    <w:rsid w:val="00BF3D8F"/>
    <w:rsid w:val="00BF649F"/>
    <w:rsid w:val="00C03149"/>
    <w:rsid w:val="00C0560C"/>
    <w:rsid w:val="00C05F10"/>
    <w:rsid w:val="00C11F99"/>
    <w:rsid w:val="00C1559F"/>
    <w:rsid w:val="00C22F92"/>
    <w:rsid w:val="00C247E4"/>
    <w:rsid w:val="00C2781D"/>
    <w:rsid w:val="00C36867"/>
    <w:rsid w:val="00C43EAD"/>
    <w:rsid w:val="00C4510F"/>
    <w:rsid w:val="00C45844"/>
    <w:rsid w:val="00C53601"/>
    <w:rsid w:val="00C55D00"/>
    <w:rsid w:val="00C60171"/>
    <w:rsid w:val="00C6037D"/>
    <w:rsid w:val="00C61A5A"/>
    <w:rsid w:val="00C62747"/>
    <w:rsid w:val="00C63587"/>
    <w:rsid w:val="00C648AD"/>
    <w:rsid w:val="00C64EED"/>
    <w:rsid w:val="00C65948"/>
    <w:rsid w:val="00C66C06"/>
    <w:rsid w:val="00C67200"/>
    <w:rsid w:val="00C73AE7"/>
    <w:rsid w:val="00C7598D"/>
    <w:rsid w:val="00C82C99"/>
    <w:rsid w:val="00C844DA"/>
    <w:rsid w:val="00C84BB5"/>
    <w:rsid w:val="00C85347"/>
    <w:rsid w:val="00C9593E"/>
    <w:rsid w:val="00C9648E"/>
    <w:rsid w:val="00CA45AD"/>
    <w:rsid w:val="00CA4907"/>
    <w:rsid w:val="00CB0D93"/>
    <w:rsid w:val="00CB2217"/>
    <w:rsid w:val="00CB7F7E"/>
    <w:rsid w:val="00CC2404"/>
    <w:rsid w:val="00CC40C0"/>
    <w:rsid w:val="00CE18BA"/>
    <w:rsid w:val="00CE1D48"/>
    <w:rsid w:val="00CE2603"/>
    <w:rsid w:val="00CF196C"/>
    <w:rsid w:val="00CF38B5"/>
    <w:rsid w:val="00D03FD1"/>
    <w:rsid w:val="00D057BC"/>
    <w:rsid w:val="00D07C01"/>
    <w:rsid w:val="00D12878"/>
    <w:rsid w:val="00D12D50"/>
    <w:rsid w:val="00D13239"/>
    <w:rsid w:val="00D13AA4"/>
    <w:rsid w:val="00D1571F"/>
    <w:rsid w:val="00D17D82"/>
    <w:rsid w:val="00D22097"/>
    <w:rsid w:val="00D378CA"/>
    <w:rsid w:val="00D40154"/>
    <w:rsid w:val="00D45E34"/>
    <w:rsid w:val="00D47F61"/>
    <w:rsid w:val="00D607B2"/>
    <w:rsid w:val="00D64499"/>
    <w:rsid w:val="00D72D31"/>
    <w:rsid w:val="00D72F32"/>
    <w:rsid w:val="00D77E1C"/>
    <w:rsid w:val="00D85992"/>
    <w:rsid w:val="00D8639D"/>
    <w:rsid w:val="00D90714"/>
    <w:rsid w:val="00DA0CE6"/>
    <w:rsid w:val="00DA25B0"/>
    <w:rsid w:val="00DA43C4"/>
    <w:rsid w:val="00DB20DD"/>
    <w:rsid w:val="00DB22DE"/>
    <w:rsid w:val="00DC05CD"/>
    <w:rsid w:val="00DC23B3"/>
    <w:rsid w:val="00DC2FBB"/>
    <w:rsid w:val="00DC5330"/>
    <w:rsid w:val="00DE3F62"/>
    <w:rsid w:val="00DF130A"/>
    <w:rsid w:val="00DF62D5"/>
    <w:rsid w:val="00E16ECF"/>
    <w:rsid w:val="00E20F46"/>
    <w:rsid w:val="00E254EE"/>
    <w:rsid w:val="00E33F6D"/>
    <w:rsid w:val="00E34316"/>
    <w:rsid w:val="00E3489B"/>
    <w:rsid w:val="00E41FDD"/>
    <w:rsid w:val="00E51D2C"/>
    <w:rsid w:val="00E52CB3"/>
    <w:rsid w:val="00E64A79"/>
    <w:rsid w:val="00E66A15"/>
    <w:rsid w:val="00E66E9F"/>
    <w:rsid w:val="00E763F4"/>
    <w:rsid w:val="00E76937"/>
    <w:rsid w:val="00E76D35"/>
    <w:rsid w:val="00E8035A"/>
    <w:rsid w:val="00E82F46"/>
    <w:rsid w:val="00E84A25"/>
    <w:rsid w:val="00EB2585"/>
    <w:rsid w:val="00EB428E"/>
    <w:rsid w:val="00EB4D72"/>
    <w:rsid w:val="00EC65B2"/>
    <w:rsid w:val="00ED436D"/>
    <w:rsid w:val="00ED49EA"/>
    <w:rsid w:val="00ED646F"/>
    <w:rsid w:val="00ED680C"/>
    <w:rsid w:val="00ED7FDD"/>
    <w:rsid w:val="00EF3BB8"/>
    <w:rsid w:val="00EF4DC9"/>
    <w:rsid w:val="00EF6805"/>
    <w:rsid w:val="00EF6C0B"/>
    <w:rsid w:val="00F00F34"/>
    <w:rsid w:val="00F01ADB"/>
    <w:rsid w:val="00F044DB"/>
    <w:rsid w:val="00F208ED"/>
    <w:rsid w:val="00F20B3E"/>
    <w:rsid w:val="00F25284"/>
    <w:rsid w:val="00F32262"/>
    <w:rsid w:val="00F32F05"/>
    <w:rsid w:val="00F33EAF"/>
    <w:rsid w:val="00F35A76"/>
    <w:rsid w:val="00F37171"/>
    <w:rsid w:val="00F37DAE"/>
    <w:rsid w:val="00F42E9B"/>
    <w:rsid w:val="00F44BA9"/>
    <w:rsid w:val="00F45DD6"/>
    <w:rsid w:val="00F4608C"/>
    <w:rsid w:val="00F47A5C"/>
    <w:rsid w:val="00F51843"/>
    <w:rsid w:val="00F543F9"/>
    <w:rsid w:val="00F5440B"/>
    <w:rsid w:val="00F5444C"/>
    <w:rsid w:val="00F54EBC"/>
    <w:rsid w:val="00F5650C"/>
    <w:rsid w:val="00F57224"/>
    <w:rsid w:val="00F63994"/>
    <w:rsid w:val="00F6587B"/>
    <w:rsid w:val="00F67D13"/>
    <w:rsid w:val="00F755E1"/>
    <w:rsid w:val="00F77934"/>
    <w:rsid w:val="00F80BCD"/>
    <w:rsid w:val="00F8617A"/>
    <w:rsid w:val="00F91AB4"/>
    <w:rsid w:val="00F91B8D"/>
    <w:rsid w:val="00F91D7D"/>
    <w:rsid w:val="00FA0054"/>
    <w:rsid w:val="00FC2961"/>
    <w:rsid w:val="00FD030F"/>
    <w:rsid w:val="00FD13A0"/>
    <w:rsid w:val="00FD6190"/>
    <w:rsid w:val="00FE6B0C"/>
    <w:rsid w:val="00FF3F19"/>
    <w:rsid w:val="00FF521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DC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39D"/>
    <w:pPr>
      <w:spacing w:after="160" w:line="259" w:lineRule="auto"/>
    </w:pPr>
    <w:rPr>
      <w:sz w:val="22"/>
      <w:szCs w:val="22"/>
      <w:lang w:bidi="ar-SA"/>
    </w:rPr>
  </w:style>
  <w:style w:type="paragraph" w:styleId="Heading1">
    <w:name w:val="heading 1"/>
    <w:basedOn w:val="Normal"/>
    <w:next w:val="Normal"/>
    <w:link w:val="Heading1Char"/>
    <w:uiPriority w:val="9"/>
    <w:qFormat/>
    <w:rsid w:val="00D8639D"/>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aliases w:val="Para Numbers (head 2)"/>
    <w:basedOn w:val="Normal"/>
    <w:next w:val="Normal"/>
    <w:link w:val="Heading2Char"/>
    <w:uiPriority w:val="9"/>
    <w:unhideWhenUsed/>
    <w:qFormat/>
    <w:rsid w:val="00D8639D"/>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aliases w:val="Numbered - 3"/>
    <w:basedOn w:val="Normal"/>
    <w:next w:val="Normal"/>
    <w:link w:val="Heading3Char"/>
    <w:uiPriority w:val="9"/>
    <w:unhideWhenUsed/>
    <w:qFormat/>
    <w:rsid w:val="00D8639D"/>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D8639D"/>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D8639D"/>
    <w:pPr>
      <w:keepNext/>
      <w:keepLines/>
      <w:spacing w:before="40" w:after="0"/>
      <w:outlineLvl w:val="4"/>
    </w:pPr>
    <w:rPr>
      <w:rFonts w:ascii="Calibri Light" w:eastAsia="SimSun" w:hAnsi="Calibri Light" w:cs="Times New Roman"/>
      <w:caps/>
      <w:color w:val="2E74B5"/>
    </w:rPr>
  </w:style>
  <w:style w:type="paragraph" w:styleId="Heading6">
    <w:name w:val="heading 6"/>
    <w:aliases w:val="Front matter"/>
    <w:basedOn w:val="Normal"/>
    <w:next w:val="Normal"/>
    <w:link w:val="Heading6Char"/>
    <w:uiPriority w:val="9"/>
    <w:unhideWhenUsed/>
    <w:qFormat/>
    <w:rsid w:val="00D8639D"/>
    <w:pPr>
      <w:keepNext/>
      <w:keepLines/>
      <w:spacing w:before="40" w:after="0"/>
      <w:outlineLvl w:val="5"/>
    </w:pPr>
    <w:rPr>
      <w:rFonts w:ascii="Calibri Light" w:eastAsia="SimSun" w:hAnsi="Calibri Light" w:cs="Times New Roman"/>
      <w:i/>
      <w:iCs/>
      <w:caps/>
      <w:color w:val="1F4E79"/>
    </w:rPr>
  </w:style>
  <w:style w:type="paragraph" w:styleId="Heading7">
    <w:name w:val="heading 7"/>
    <w:aliases w:val="Summary"/>
    <w:basedOn w:val="Normal"/>
    <w:next w:val="Normal"/>
    <w:link w:val="Heading7Char"/>
    <w:uiPriority w:val="9"/>
    <w:unhideWhenUsed/>
    <w:qFormat/>
    <w:rsid w:val="00D8639D"/>
    <w:pPr>
      <w:keepNext/>
      <w:keepLines/>
      <w:spacing w:before="40" w:after="0"/>
      <w:outlineLvl w:val="6"/>
    </w:pPr>
    <w:rPr>
      <w:rFonts w:ascii="Calibri Light" w:eastAsia="SimSun" w:hAnsi="Calibri Light" w:cs="Times New Roman"/>
      <w:b/>
      <w:bCs/>
      <w:color w:val="1F4E79"/>
    </w:rPr>
  </w:style>
  <w:style w:type="paragraph" w:styleId="Heading8">
    <w:name w:val="heading 8"/>
    <w:aliases w:val="Quotes"/>
    <w:basedOn w:val="Normal"/>
    <w:next w:val="Normal"/>
    <w:link w:val="Heading8Char"/>
    <w:uiPriority w:val="9"/>
    <w:unhideWhenUsed/>
    <w:qFormat/>
    <w:rsid w:val="00D8639D"/>
    <w:pPr>
      <w:keepNext/>
      <w:keepLines/>
      <w:spacing w:before="40" w:after="0"/>
      <w:outlineLvl w:val="7"/>
    </w:pPr>
    <w:rPr>
      <w:rFonts w:ascii="Calibri Light" w:eastAsia="SimSun" w:hAnsi="Calibri Light" w:cs="Times New Roman"/>
      <w:b/>
      <w:bCs/>
      <w:i/>
      <w:iCs/>
      <w:color w:val="1F4E79"/>
    </w:rPr>
  </w:style>
  <w:style w:type="paragraph" w:styleId="Heading9">
    <w:name w:val="heading 9"/>
    <w:aliases w:val="Notes &amp; queries"/>
    <w:basedOn w:val="Normal"/>
    <w:next w:val="Normal"/>
    <w:link w:val="Heading9Char"/>
    <w:uiPriority w:val="9"/>
    <w:unhideWhenUsed/>
    <w:qFormat/>
    <w:rsid w:val="00D8639D"/>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character" w:styleId="Hyperlink">
    <w:name w:val="Hyperlink"/>
    <w:semiHidden/>
    <w:rPr>
      <w:color w:val="0000FF"/>
      <w:u w:val="single"/>
    </w:rPr>
  </w:style>
  <w:style w:type="paragraph" w:customStyle="1" w:styleId="KC3NameofDept">
    <w:name w:val="KC_3Name of Dept."/>
    <w:basedOn w:val="Normal"/>
    <w:next w:val="Normal"/>
    <w:pPr>
      <w:framePr w:w="7938" w:h="2160" w:hRule="exact" w:wrap="notBeside" w:vAnchor="page" w:hAnchor="page" w:x="1419" w:y="568" w:anchorLock="1"/>
      <w:tabs>
        <w:tab w:val="left" w:pos="10433"/>
      </w:tabs>
      <w:spacing w:line="220" w:lineRule="exact"/>
    </w:pPr>
    <w:rPr>
      <w:rFonts w:ascii="BureauGrotesqueThreeSeven" w:hAnsi="BureauGrotesqueThreeSeven"/>
      <w:sz w:val="15"/>
      <w:szCs w:val="20"/>
    </w:rPr>
  </w:style>
  <w:style w:type="paragraph" w:customStyle="1" w:styleId="KC5YourName">
    <w:name w:val="KC_5Your Name"/>
    <w:basedOn w:val="Normal"/>
    <w:pPr>
      <w:framePr w:w="7938" w:h="2160" w:hRule="exact" w:wrap="notBeside" w:vAnchor="page" w:hAnchor="page" w:x="1419" w:y="568" w:anchorLock="1"/>
      <w:tabs>
        <w:tab w:val="left" w:pos="10433"/>
      </w:tabs>
      <w:spacing w:line="220" w:lineRule="exact"/>
    </w:pPr>
    <w:rPr>
      <w:rFonts w:ascii="BureauGrotesqueFiveOne" w:hAnsi="BureauGrotesqueFiveOne"/>
      <w:sz w:val="14"/>
      <w:szCs w:val="20"/>
    </w:rPr>
  </w:style>
  <w:style w:type="paragraph" w:customStyle="1" w:styleId="KC6Address">
    <w:name w:val="KC_6Address"/>
    <w:basedOn w:val="Normal"/>
    <w:pPr>
      <w:framePr w:w="7938" w:h="2160" w:hRule="exact" w:wrap="notBeside" w:vAnchor="page" w:hAnchor="page" w:x="1419" w:y="568" w:anchorLock="1"/>
      <w:tabs>
        <w:tab w:val="left" w:pos="10433"/>
      </w:tabs>
      <w:spacing w:line="220" w:lineRule="exact"/>
    </w:pPr>
    <w:rPr>
      <w:rFonts w:ascii="BureauGrotesqueFiveOne" w:hAnsi="BureauGrotesqueFiveOne"/>
      <w:color w:val="000000"/>
      <w:sz w:val="14"/>
      <w:szCs w:val="20"/>
    </w:rPr>
  </w:style>
  <w:style w:type="paragraph" w:customStyle="1" w:styleId="KC2NameofDiv">
    <w:name w:val="KC_2Name of Div."/>
    <w:basedOn w:val="Normal"/>
    <w:next w:val="KC3NameofDept"/>
    <w:pPr>
      <w:framePr w:w="7938" w:h="2160" w:hRule="exact" w:wrap="notBeside" w:vAnchor="page" w:hAnchor="page" w:x="1419" w:y="568"/>
      <w:tabs>
        <w:tab w:val="left" w:pos="10433"/>
      </w:tabs>
      <w:spacing w:line="220" w:lineRule="exact"/>
    </w:pPr>
    <w:rPr>
      <w:rFonts w:ascii="BureauGrotesqueFiveOne" w:hAnsi="BureauGrotesqueFiveOne"/>
      <w:color w:val="000000"/>
      <w:sz w:val="20"/>
      <w:szCs w:val="20"/>
    </w:rPr>
  </w:style>
  <w:style w:type="paragraph" w:styleId="BodyTextIndent">
    <w:name w:val="Body Text Indent"/>
    <w:basedOn w:val="Normal"/>
    <w:semiHidden/>
    <w:pPr>
      <w:ind w:left="1080"/>
    </w:pPr>
    <w:rPr>
      <w:rFonts w:ascii="Comic Sans MS" w:hAnsi="Comic Sans MS"/>
    </w:rPr>
  </w:style>
  <w:style w:type="paragraph" w:styleId="BodyTextIndent2">
    <w:name w:val="Body Text Indent 2"/>
    <w:basedOn w:val="Normal"/>
    <w:semiHidden/>
    <w:pPr>
      <w:ind w:left="1440" w:hanging="1440"/>
    </w:pPr>
    <w:rPr>
      <w:b/>
    </w:rPr>
  </w:style>
  <w:style w:type="paragraph" w:styleId="BodyTextIndent3">
    <w:name w:val="Body Text Indent 3"/>
    <w:basedOn w:val="Normal"/>
    <w:semiHidden/>
    <w:pPr>
      <w:ind w:left="1440" w:hanging="1440"/>
    </w:pPr>
    <w:rPr>
      <w:vanish/>
      <w:sz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semiHidden/>
    <w:rPr>
      <w:rFonts w:ascii="Tahoma" w:hAnsi="Tahoma" w:cs="Wingdings"/>
      <w:sz w:val="16"/>
      <w:szCs w:val="16"/>
    </w:rPr>
  </w:style>
  <w:style w:type="paragraph" w:styleId="TOC1">
    <w:name w:val="toc 1"/>
    <w:basedOn w:val="Normal"/>
    <w:next w:val="Normal"/>
    <w:autoRedefine/>
    <w:semiHidden/>
    <w:pPr>
      <w:spacing w:before="120" w:after="120"/>
    </w:pPr>
    <w:rPr>
      <w:b/>
      <w:bCs/>
      <w:caps/>
      <w:sz w:val="20"/>
    </w:rPr>
  </w:style>
  <w:style w:type="paragraph" w:styleId="TOC2">
    <w:name w:val="toc 2"/>
    <w:basedOn w:val="Normal"/>
    <w:next w:val="Normal"/>
    <w:autoRedefine/>
    <w:semiHidden/>
    <w:pPr>
      <w:ind w:left="240"/>
    </w:pPr>
    <w:rPr>
      <w:smallCaps/>
      <w:sz w:val="20"/>
    </w:rPr>
  </w:style>
  <w:style w:type="paragraph" w:styleId="TOC3">
    <w:name w:val="toc 3"/>
    <w:basedOn w:val="Normal"/>
    <w:next w:val="Normal"/>
    <w:autoRedefine/>
    <w:semiHidden/>
    <w:pPr>
      <w:ind w:left="480"/>
    </w:pPr>
    <w:rPr>
      <w:i/>
      <w:iCs/>
      <w:sz w:val="20"/>
    </w:rPr>
  </w:style>
  <w:style w:type="paragraph" w:styleId="TOC4">
    <w:name w:val="toc 4"/>
    <w:basedOn w:val="Normal"/>
    <w:next w:val="Normal"/>
    <w:autoRedefine/>
    <w:semiHidden/>
    <w:pPr>
      <w:ind w:left="720"/>
    </w:pPr>
    <w:rPr>
      <w:sz w:val="18"/>
      <w:szCs w:val="18"/>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character" w:styleId="FollowedHyperlink">
    <w:name w:val="FollowedHyperlink"/>
    <w:semiHidden/>
    <w:rPr>
      <w:color w:val="800080"/>
      <w:u w:val="single"/>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rPr>
      <w:sz w:val="20"/>
    </w:rPr>
  </w:style>
  <w:style w:type="paragraph" w:styleId="BodyText2">
    <w:name w:val="Body Text 2"/>
    <w:basedOn w:val="Normal"/>
    <w:semiHidden/>
    <w:rPr>
      <w:b/>
      <w:i/>
    </w:rPr>
  </w:style>
  <w:style w:type="paragraph" w:customStyle="1" w:styleId="HTMLBody">
    <w:name w:val="HTML Body"/>
    <w:pPr>
      <w:autoSpaceDE w:val="0"/>
      <w:autoSpaceDN w:val="0"/>
      <w:adjustRightInd w:val="0"/>
      <w:spacing w:after="160" w:line="259" w:lineRule="auto"/>
    </w:pPr>
    <w:rPr>
      <w:rFonts w:ascii="Arial" w:hAnsi="Arial"/>
      <w:sz w:val="22"/>
      <w:szCs w:val="22"/>
      <w:lang w:bidi="ar-SA"/>
    </w:rPr>
  </w:style>
  <w:style w:type="paragraph" w:styleId="NormalWeb">
    <w:name w:val="Normal (Web)"/>
    <w:basedOn w:val="Normal"/>
    <w:uiPriority w:val="99"/>
    <w:semiHidden/>
    <w:pPr>
      <w:spacing w:before="100" w:beforeAutospacing="1" w:after="100" w:afterAutospacing="1" w:line="360" w:lineRule="auto"/>
    </w:pPr>
    <w:rPr>
      <w:color w:val="000000"/>
    </w:rPr>
  </w:style>
  <w:style w:type="paragraph" w:styleId="BodyText3">
    <w:name w:val="Body Text 3"/>
    <w:basedOn w:val="Normal"/>
    <w:semiHidden/>
    <w:rPr>
      <w:i/>
    </w:rPr>
  </w:style>
  <w:style w:type="character" w:customStyle="1" w:styleId="BodyTextChar">
    <w:name w:val="Body Text Char"/>
    <w:rPr>
      <w:noProof w:val="0"/>
      <w:sz w:val="24"/>
      <w:lang w:val="en-GB" w:eastAsia="en-GB" w:bidi="ar-SA"/>
    </w:rPr>
  </w:style>
  <w:style w:type="paragraph" w:customStyle="1" w:styleId="Style1">
    <w:name w:val="Style1"/>
    <w:basedOn w:val="BodyText"/>
    <w:pPr>
      <w:ind w:left="720" w:hanging="720"/>
    </w:pPr>
  </w:style>
  <w:style w:type="paragraph" w:customStyle="1" w:styleId="BulletSingle">
    <w:name w:val="Bullet Single"/>
    <w:basedOn w:val="Normal"/>
    <w:next w:val="Normal"/>
    <w:pPr>
      <w:keepLines/>
      <w:tabs>
        <w:tab w:val="num" w:pos="-216"/>
      </w:tabs>
      <w:snapToGrid w:val="0"/>
      <w:spacing w:line="360" w:lineRule="exact"/>
      <w:ind w:left="1296" w:hanging="288"/>
      <w:jc w:val="both"/>
    </w:pPr>
    <w:rPr>
      <w:rFonts w:ascii="Arial" w:hAnsi="Arial" w:cs="Wingdings"/>
      <w:sz w:val="26"/>
      <w:shd w:val="clear" w:color="auto" w:fill="FFFFFF"/>
    </w:rPr>
  </w:style>
  <w:style w:type="character" w:customStyle="1" w:styleId="BulletSingleChar">
    <w:name w:val="Bullet Single Char"/>
    <w:rPr>
      <w:rFonts w:ascii="Arial" w:hAnsi="Arial" w:cs="Wingdings"/>
      <w:noProof w:val="0"/>
      <w:sz w:val="26"/>
      <w:szCs w:val="22"/>
      <w:shd w:val="clear" w:color="auto" w:fill="FFFFFF"/>
      <w:lang w:val="en-GB" w:eastAsia="en-US" w:bidi="ar-SA"/>
    </w:rPr>
  </w:style>
  <w:style w:type="paragraph" w:styleId="Caption">
    <w:name w:val="caption"/>
    <w:basedOn w:val="Normal"/>
    <w:next w:val="Normal"/>
    <w:uiPriority w:val="35"/>
    <w:unhideWhenUsed/>
    <w:qFormat/>
    <w:rsid w:val="00D8639D"/>
    <w:pPr>
      <w:spacing w:line="240" w:lineRule="auto"/>
    </w:pPr>
    <w:rPr>
      <w:b/>
      <w:bCs/>
      <w:smallCaps/>
      <w:color w:val="44546A"/>
    </w:rPr>
  </w:style>
  <w:style w:type="paragraph" w:customStyle="1" w:styleId="DfESBullets">
    <w:name w:val="DfESBullets"/>
    <w:basedOn w:val="Normal"/>
    <w:pPr>
      <w:widowControl w:val="0"/>
      <w:numPr>
        <w:numId w:val="4"/>
      </w:numPr>
      <w:overflowPunct w:val="0"/>
      <w:autoSpaceDE w:val="0"/>
      <w:autoSpaceDN w:val="0"/>
      <w:adjustRightInd w:val="0"/>
      <w:spacing w:after="240"/>
      <w:textAlignment w:val="baseline"/>
    </w:pPr>
    <w:rPr>
      <w:rFonts w:ascii="Arial" w:hAnsi="Arial"/>
    </w:rPr>
  </w:style>
  <w:style w:type="paragraph" w:customStyle="1" w:styleId="DfESOutNumbered">
    <w:name w:val="DfESOutNumbered"/>
    <w:basedOn w:val="Normal"/>
    <w:pPr>
      <w:widowControl w:val="0"/>
      <w:numPr>
        <w:numId w:val="5"/>
      </w:numPr>
      <w:overflowPunct w:val="0"/>
      <w:autoSpaceDE w:val="0"/>
      <w:autoSpaceDN w:val="0"/>
      <w:adjustRightInd w:val="0"/>
      <w:spacing w:after="240"/>
      <w:textAlignment w:val="baseline"/>
    </w:pPr>
    <w:rPr>
      <w:rFonts w:ascii="Arial" w:hAnsi="Arial"/>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character" w:styleId="FootnoteReference">
    <w:name w:val="footnote reference"/>
    <w:semiHidden/>
    <w:rPr>
      <w:vertAlign w:val="superscript"/>
    </w:rPr>
  </w:style>
  <w:style w:type="character" w:customStyle="1" w:styleId="Heading1Char">
    <w:name w:val="Heading 1 Char"/>
    <w:link w:val="Heading1"/>
    <w:uiPriority w:val="9"/>
    <w:rsid w:val="00D8639D"/>
    <w:rPr>
      <w:rFonts w:ascii="Calibri Light" w:eastAsia="SimSun" w:hAnsi="Calibri Light" w:cs="Times New Roman"/>
      <w:color w:val="1F4E79"/>
      <w:sz w:val="36"/>
      <w:szCs w:val="36"/>
    </w:rPr>
  </w:style>
  <w:style w:type="paragraph" w:customStyle="1" w:styleId="Heading1new">
    <w:name w:val="Heading 1 new"/>
    <w:basedOn w:val="Heading1"/>
    <w:rPr>
      <w:bCs/>
    </w:rPr>
  </w:style>
  <w:style w:type="character" w:customStyle="1" w:styleId="Heading1newChar">
    <w:name w:val="Heading 1 new Char"/>
    <w:rPr>
      <w:rFonts w:ascii="Arial" w:hAnsi="Arial"/>
      <w:b/>
      <w:bCs/>
      <w:noProof w:val="0"/>
      <w:kern w:val="28"/>
      <w:sz w:val="28"/>
      <w:lang w:val="en-US" w:eastAsia="en-US" w:bidi="ar-SA"/>
    </w:rPr>
  </w:style>
  <w:style w:type="paragraph" w:styleId="PlainText">
    <w:name w:val="Plain Text"/>
    <w:basedOn w:val="Normal"/>
    <w:semiHidden/>
    <w:rPr>
      <w:rFonts w:ascii="Courier New" w:hAnsi="Courier New"/>
      <w:sz w:val="20"/>
    </w:rPr>
  </w:style>
  <w:style w:type="paragraph" w:styleId="TableofFigures">
    <w:name w:val="table of figures"/>
    <w:basedOn w:val="Normal"/>
    <w:next w:val="Normal"/>
    <w:semiHidden/>
    <w:pPr>
      <w:ind w:left="480" w:hanging="480"/>
    </w:pPr>
    <w:rPr>
      <w:b/>
      <w:sz w:val="20"/>
    </w:rPr>
  </w:style>
  <w:style w:type="paragraph" w:styleId="ListParagraph">
    <w:name w:val="List Paragraph"/>
    <w:basedOn w:val="Normal"/>
    <w:uiPriority w:val="34"/>
    <w:qFormat/>
    <w:rsid w:val="00F47A5C"/>
    <w:pPr>
      <w:ind w:left="720"/>
      <w:contextualSpacing/>
    </w:pPr>
  </w:style>
  <w:style w:type="paragraph" w:styleId="Title">
    <w:name w:val="Title"/>
    <w:basedOn w:val="Normal"/>
    <w:next w:val="Normal"/>
    <w:link w:val="TitleChar"/>
    <w:uiPriority w:val="10"/>
    <w:qFormat/>
    <w:rsid w:val="00D8639D"/>
    <w:pPr>
      <w:spacing w:after="0" w:line="204" w:lineRule="auto"/>
      <w:contextualSpacing/>
    </w:pPr>
    <w:rPr>
      <w:rFonts w:ascii="Calibri Light" w:eastAsia="SimSun" w:hAnsi="Calibri Light" w:cs="Times New Roman"/>
      <w:caps/>
      <w:color w:val="44546A"/>
      <w:spacing w:val="-15"/>
      <w:sz w:val="72"/>
      <w:szCs w:val="72"/>
    </w:rPr>
  </w:style>
  <w:style w:type="table" w:styleId="TableGrid">
    <w:name w:val="Table Grid"/>
    <w:basedOn w:val="TableNormal"/>
    <w:uiPriority w:val="59"/>
    <w:rsid w:val="003D5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customStyle="1" w:styleId="Heading2Char">
    <w:name w:val="Heading 2 Char"/>
    <w:aliases w:val="Para Numbers (head 2) Char"/>
    <w:link w:val="Heading2"/>
    <w:uiPriority w:val="9"/>
    <w:rsid w:val="00D8639D"/>
    <w:rPr>
      <w:rFonts w:ascii="Calibri Light" w:eastAsia="SimSun" w:hAnsi="Calibri Light" w:cs="Times New Roman"/>
      <w:color w:val="2E74B5"/>
      <w:sz w:val="32"/>
      <w:szCs w:val="32"/>
    </w:rPr>
  </w:style>
  <w:style w:type="character" w:customStyle="1" w:styleId="Heading3Char">
    <w:name w:val="Heading 3 Char"/>
    <w:aliases w:val="Numbered - 3 Char"/>
    <w:link w:val="Heading3"/>
    <w:uiPriority w:val="9"/>
    <w:rsid w:val="00D8639D"/>
    <w:rPr>
      <w:rFonts w:ascii="Calibri Light" w:eastAsia="SimSun" w:hAnsi="Calibri Light" w:cs="Times New Roman"/>
      <w:color w:val="2E74B5"/>
      <w:sz w:val="28"/>
      <w:szCs w:val="28"/>
    </w:rPr>
  </w:style>
  <w:style w:type="character" w:customStyle="1" w:styleId="Heading4Char">
    <w:name w:val="Heading 4 Char"/>
    <w:link w:val="Heading4"/>
    <w:uiPriority w:val="9"/>
    <w:rsid w:val="00D8639D"/>
    <w:rPr>
      <w:rFonts w:ascii="Calibri Light" w:eastAsia="SimSun" w:hAnsi="Calibri Light" w:cs="Times New Roman"/>
      <w:color w:val="2E74B5"/>
      <w:sz w:val="24"/>
      <w:szCs w:val="24"/>
    </w:rPr>
  </w:style>
  <w:style w:type="character" w:customStyle="1" w:styleId="Heading5Char">
    <w:name w:val="Heading 5 Char"/>
    <w:link w:val="Heading5"/>
    <w:uiPriority w:val="9"/>
    <w:rsid w:val="00D8639D"/>
    <w:rPr>
      <w:rFonts w:ascii="Calibri Light" w:eastAsia="SimSun" w:hAnsi="Calibri Light" w:cs="Times New Roman"/>
      <w:caps/>
      <w:color w:val="2E74B5"/>
    </w:rPr>
  </w:style>
  <w:style w:type="character" w:customStyle="1" w:styleId="Heading6Char">
    <w:name w:val="Heading 6 Char"/>
    <w:aliases w:val="Front matter Char"/>
    <w:link w:val="Heading6"/>
    <w:uiPriority w:val="9"/>
    <w:rsid w:val="00D8639D"/>
    <w:rPr>
      <w:rFonts w:ascii="Calibri Light" w:eastAsia="SimSun" w:hAnsi="Calibri Light" w:cs="Times New Roman"/>
      <w:i/>
      <w:iCs/>
      <w:caps/>
      <w:color w:val="1F4E79"/>
    </w:rPr>
  </w:style>
  <w:style w:type="character" w:customStyle="1" w:styleId="Heading7Char">
    <w:name w:val="Heading 7 Char"/>
    <w:aliases w:val="Summary Char"/>
    <w:link w:val="Heading7"/>
    <w:uiPriority w:val="9"/>
    <w:rsid w:val="00D8639D"/>
    <w:rPr>
      <w:rFonts w:ascii="Calibri Light" w:eastAsia="SimSun" w:hAnsi="Calibri Light" w:cs="Times New Roman"/>
      <w:b/>
      <w:bCs/>
      <w:color w:val="1F4E79"/>
    </w:rPr>
  </w:style>
  <w:style w:type="character" w:customStyle="1" w:styleId="Heading8Char">
    <w:name w:val="Heading 8 Char"/>
    <w:aliases w:val="Quotes Char"/>
    <w:link w:val="Heading8"/>
    <w:uiPriority w:val="9"/>
    <w:rsid w:val="00D8639D"/>
    <w:rPr>
      <w:rFonts w:ascii="Calibri Light" w:eastAsia="SimSun" w:hAnsi="Calibri Light" w:cs="Times New Roman"/>
      <w:b/>
      <w:bCs/>
      <w:i/>
      <w:iCs/>
      <w:color w:val="1F4E79"/>
    </w:rPr>
  </w:style>
  <w:style w:type="character" w:customStyle="1" w:styleId="Heading9Char">
    <w:name w:val="Heading 9 Char"/>
    <w:aliases w:val="Notes &amp; queries Char"/>
    <w:link w:val="Heading9"/>
    <w:uiPriority w:val="9"/>
    <w:rsid w:val="00D8639D"/>
    <w:rPr>
      <w:rFonts w:ascii="Calibri Light" w:eastAsia="SimSun" w:hAnsi="Calibri Light" w:cs="Times New Roman"/>
      <w:i/>
      <w:iCs/>
      <w:color w:val="1F4E79"/>
    </w:rPr>
  </w:style>
  <w:style w:type="character" w:customStyle="1" w:styleId="TitleChar">
    <w:name w:val="Title Char"/>
    <w:link w:val="Title"/>
    <w:uiPriority w:val="10"/>
    <w:rsid w:val="00D8639D"/>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D8639D"/>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D8639D"/>
    <w:rPr>
      <w:rFonts w:ascii="Calibri Light" w:eastAsia="SimSun" w:hAnsi="Calibri Light" w:cs="Times New Roman"/>
      <w:color w:val="5B9BD5"/>
      <w:sz w:val="28"/>
      <w:szCs w:val="28"/>
    </w:rPr>
  </w:style>
  <w:style w:type="character" w:styleId="Strong">
    <w:name w:val="Strong"/>
    <w:uiPriority w:val="22"/>
    <w:qFormat/>
    <w:rsid w:val="00D8639D"/>
    <w:rPr>
      <w:b/>
      <w:bCs/>
    </w:rPr>
  </w:style>
  <w:style w:type="character" w:styleId="Emphasis">
    <w:name w:val="Emphasis"/>
    <w:uiPriority w:val="20"/>
    <w:qFormat/>
    <w:rsid w:val="00D8639D"/>
    <w:rPr>
      <w:i/>
      <w:iCs/>
    </w:rPr>
  </w:style>
  <w:style w:type="paragraph" w:styleId="NoSpacing">
    <w:name w:val="No Spacing"/>
    <w:uiPriority w:val="1"/>
    <w:qFormat/>
    <w:rsid w:val="00D8639D"/>
    <w:rPr>
      <w:sz w:val="22"/>
      <w:szCs w:val="22"/>
      <w:lang w:bidi="ar-SA"/>
    </w:rPr>
  </w:style>
  <w:style w:type="paragraph" w:styleId="Quote">
    <w:name w:val="Quote"/>
    <w:basedOn w:val="Normal"/>
    <w:next w:val="Normal"/>
    <w:link w:val="QuoteChar"/>
    <w:uiPriority w:val="29"/>
    <w:qFormat/>
    <w:rsid w:val="00D8639D"/>
    <w:pPr>
      <w:spacing w:before="120" w:after="120"/>
      <w:ind w:left="720"/>
    </w:pPr>
    <w:rPr>
      <w:color w:val="44546A"/>
      <w:sz w:val="24"/>
      <w:szCs w:val="24"/>
    </w:rPr>
  </w:style>
  <w:style w:type="character" w:customStyle="1" w:styleId="QuoteChar">
    <w:name w:val="Quote Char"/>
    <w:link w:val="Quote"/>
    <w:uiPriority w:val="29"/>
    <w:rsid w:val="00D8639D"/>
    <w:rPr>
      <w:color w:val="44546A"/>
      <w:sz w:val="24"/>
      <w:szCs w:val="24"/>
    </w:rPr>
  </w:style>
  <w:style w:type="paragraph" w:styleId="IntenseQuote">
    <w:name w:val="Intense Quote"/>
    <w:basedOn w:val="Normal"/>
    <w:next w:val="Normal"/>
    <w:link w:val="IntenseQuoteChar"/>
    <w:uiPriority w:val="30"/>
    <w:qFormat/>
    <w:rsid w:val="00D8639D"/>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D8639D"/>
    <w:rPr>
      <w:rFonts w:ascii="Calibri Light" w:eastAsia="SimSun" w:hAnsi="Calibri Light" w:cs="Times New Roman"/>
      <w:color w:val="44546A"/>
      <w:spacing w:val="-6"/>
      <w:sz w:val="32"/>
      <w:szCs w:val="32"/>
    </w:rPr>
  </w:style>
  <w:style w:type="character" w:styleId="SubtleEmphasis">
    <w:name w:val="Subtle Emphasis"/>
    <w:uiPriority w:val="19"/>
    <w:qFormat/>
    <w:rsid w:val="00D8639D"/>
    <w:rPr>
      <w:i/>
      <w:iCs/>
      <w:color w:val="595959"/>
    </w:rPr>
  </w:style>
  <w:style w:type="character" w:styleId="IntenseEmphasis">
    <w:name w:val="Intense Emphasis"/>
    <w:uiPriority w:val="21"/>
    <w:qFormat/>
    <w:rsid w:val="00D8639D"/>
    <w:rPr>
      <w:b/>
      <w:bCs/>
      <w:i/>
      <w:iCs/>
    </w:rPr>
  </w:style>
  <w:style w:type="character" w:styleId="SubtleReference">
    <w:name w:val="Subtle Reference"/>
    <w:uiPriority w:val="31"/>
    <w:qFormat/>
    <w:rsid w:val="00D8639D"/>
    <w:rPr>
      <w:smallCaps/>
      <w:color w:val="595959"/>
      <w:u w:val="none" w:color="7F7F7F"/>
      <w:bdr w:val="none" w:sz="0" w:space="0" w:color="auto"/>
    </w:rPr>
  </w:style>
  <w:style w:type="character" w:styleId="IntenseReference">
    <w:name w:val="Intense Reference"/>
    <w:uiPriority w:val="32"/>
    <w:qFormat/>
    <w:rsid w:val="00D8639D"/>
    <w:rPr>
      <w:b/>
      <w:bCs/>
      <w:smallCaps/>
      <w:color w:val="44546A"/>
      <w:u w:val="single"/>
    </w:rPr>
  </w:style>
  <w:style w:type="character" w:styleId="BookTitle">
    <w:name w:val="Book Title"/>
    <w:uiPriority w:val="33"/>
    <w:qFormat/>
    <w:rsid w:val="00D8639D"/>
    <w:rPr>
      <w:b/>
      <w:bCs/>
      <w:smallCaps/>
      <w:spacing w:val="10"/>
    </w:rPr>
  </w:style>
  <w:style w:type="paragraph" w:styleId="TOCHeading">
    <w:name w:val="TOC Heading"/>
    <w:basedOn w:val="Heading1"/>
    <w:next w:val="Normal"/>
    <w:uiPriority w:val="39"/>
    <w:semiHidden/>
    <w:unhideWhenUsed/>
    <w:qFormat/>
    <w:rsid w:val="00D8639D"/>
    <w:pPr>
      <w:outlineLvl w:val="9"/>
    </w:pPr>
  </w:style>
  <w:style w:type="paragraph" w:styleId="Revision">
    <w:name w:val="Revision"/>
    <w:hidden/>
    <w:uiPriority w:val="99"/>
    <w:semiHidden/>
    <w:rsid w:val="003051CB"/>
    <w:rPr>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39D"/>
    <w:pPr>
      <w:spacing w:after="160" w:line="259" w:lineRule="auto"/>
    </w:pPr>
    <w:rPr>
      <w:sz w:val="22"/>
      <w:szCs w:val="22"/>
      <w:lang w:bidi="ar-SA"/>
    </w:rPr>
  </w:style>
  <w:style w:type="paragraph" w:styleId="Heading1">
    <w:name w:val="heading 1"/>
    <w:basedOn w:val="Normal"/>
    <w:next w:val="Normal"/>
    <w:link w:val="Heading1Char"/>
    <w:uiPriority w:val="9"/>
    <w:qFormat/>
    <w:rsid w:val="00D8639D"/>
    <w:pPr>
      <w:keepNext/>
      <w:keepLines/>
      <w:spacing w:before="400" w:after="40" w:line="240" w:lineRule="auto"/>
      <w:outlineLvl w:val="0"/>
    </w:pPr>
    <w:rPr>
      <w:rFonts w:ascii="Calibri Light" w:eastAsia="SimSun" w:hAnsi="Calibri Light" w:cs="Times New Roman"/>
      <w:color w:val="1F4E79"/>
      <w:sz w:val="36"/>
      <w:szCs w:val="36"/>
    </w:rPr>
  </w:style>
  <w:style w:type="paragraph" w:styleId="Heading2">
    <w:name w:val="heading 2"/>
    <w:aliases w:val="Para Numbers (head 2)"/>
    <w:basedOn w:val="Normal"/>
    <w:next w:val="Normal"/>
    <w:link w:val="Heading2Char"/>
    <w:uiPriority w:val="9"/>
    <w:unhideWhenUsed/>
    <w:qFormat/>
    <w:rsid w:val="00D8639D"/>
    <w:pPr>
      <w:keepNext/>
      <w:keepLines/>
      <w:spacing w:before="40" w:after="0" w:line="240" w:lineRule="auto"/>
      <w:outlineLvl w:val="1"/>
    </w:pPr>
    <w:rPr>
      <w:rFonts w:ascii="Calibri Light" w:eastAsia="SimSun" w:hAnsi="Calibri Light" w:cs="Times New Roman"/>
      <w:color w:val="2E74B5"/>
      <w:sz w:val="32"/>
      <w:szCs w:val="32"/>
    </w:rPr>
  </w:style>
  <w:style w:type="paragraph" w:styleId="Heading3">
    <w:name w:val="heading 3"/>
    <w:aliases w:val="Numbered - 3"/>
    <w:basedOn w:val="Normal"/>
    <w:next w:val="Normal"/>
    <w:link w:val="Heading3Char"/>
    <w:uiPriority w:val="9"/>
    <w:unhideWhenUsed/>
    <w:qFormat/>
    <w:rsid w:val="00D8639D"/>
    <w:pPr>
      <w:keepNext/>
      <w:keepLines/>
      <w:spacing w:before="40" w:after="0" w:line="240" w:lineRule="auto"/>
      <w:outlineLvl w:val="2"/>
    </w:pPr>
    <w:rPr>
      <w:rFonts w:ascii="Calibri Light" w:eastAsia="SimSun" w:hAnsi="Calibri Light" w:cs="Times New Roman"/>
      <w:color w:val="2E74B5"/>
      <w:sz w:val="28"/>
      <w:szCs w:val="28"/>
    </w:rPr>
  </w:style>
  <w:style w:type="paragraph" w:styleId="Heading4">
    <w:name w:val="heading 4"/>
    <w:basedOn w:val="Normal"/>
    <w:next w:val="Normal"/>
    <w:link w:val="Heading4Char"/>
    <w:uiPriority w:val="9"/>
    <w:unhideWhenUsed/>
    <w:qFormat/>
    <w:rsid w:val="00D8639D"/>
    <w:pPr>
      <w:keepNext/>
      <w:keepLines/>
      <w:spacing w:before="40" w:after="0"/>
      <w:outlineLvl w:val="3"/>
    </w:pPr>
    <w:rPr>
      <w:rFonts w:ascii="Calibri Light" w:eastAsia="SimSun" w:hAnsi="Calibri Light" w:cs="Times New Roman"/>
      <w:color w:val="2E74B5"/>
      <w:sz w:val="24"/>
      <w:szCs w:val="24"/>
    </w:rPr>
  </w:style>
  <w:style w:type="paragraph" w:styleId="Heading5">
    <w:name w:val="heading 5"/>
    <w:basedOn w:val="Normal"/>
    <w:next w:val="Normal"/>
    <w:link w:val="Heading5Char"/>
    <w:uiPriority w:val="9"/>
    <w:unhideWhenUsed/>
    <w:qFormat/>
    <w:rsid w:val="00D8639D"/>
    <w:pPr>
      <w:keepNext/>
      <w:keepLines/>
      <w:spacing w:before="40" w:after="0"/>
      <w:outlineLvl w:val="4"/>
    </w:pPr>
    <w:rPr>
      <w:rFonts w:ascii="Calibri Light" w:eastAsia="SimSun" w:hAnsi="Calibri Light" w:cs="Times New Roman"/>
      <w:caps/>
      <w:color w:val="2E74B5"/>
    </w:rPr>
  </w:style>
  <w:style w:type="paragraph" w:styleId="Heading6">
    <w:name w:val="heading 6"/>
    <w:aliases w:val="Front matter"/>
    <w:basedOn w:val="Normal"/>
    <w:next w:val="Normal"/>
    <w:link w:val="Heading6Char"/>
    <w:uiPriority w:val="9"/>
    <w:unhideWhenUsed/>
    <w:qFormat/>
    <w:rsid w:val="00D8639D"/>
    <w:pPr>
      <w:keepNext/>
      <w:keepLines/>
      <w:spacing w:before="40" w:after="0"/>
      <w:outlineLvl w:val="5"/>
    </w:pPr>
    <w:rPr>
      <w:rFonts w:ascii="Calibri Light" w:eastAsia="SimSun" w:hAnsi="Calibri Light" w:cs="Times New Roman"/>
      <w:i/>
      <w:iCs/>
      <w:caps/>
      <w:color w:val="1F4E79"/>
    </w:rPr>
  </w:style>
  <w:style w:type="paragraph" w:styleId="Heading7">
    <w:name w:val="heading 7"/>
    <w:aliases w:val="Summary"/>
    <w:basedOn w:val="Normal"/>
    <w:next w:val="Normal"/>
    <w:link w:val="Heading7Char"/>
    <w:uiPriority w:val="9"/>
    <w:unhideWhenUsed/>
    <w:qFormat/>
    <w:rsid w:val="00D8639D"/>
    <w:pPr>
      <w:keepNext/>
      <w:keepLines/>
      <w:spacing w:before="40" w:after="0"/>
      <w:outlineLvl w:val="6"/>
    </w:pPr>
    <w:rPr>
      <w:rFonts w:ascii="Calibri Light" w:eastAsia="SimSun" w:hAnsi="Calibri Light" w:cs="Times New Roman"/>
      <w:b/>
      <w:bCs/>
      <w:color w:val="1F4E79"/>
    </w:rPr>
  </w:style>
  <w:style w:type="paragraph" w:styleId="Heading8">
    <w:name w:val="heading 8"/>
    <w:aliases w:val="Quotes"/>
    <w:basedOn w:val="Normal"/>
    <w:next w:val="Normal"/>
    <w:link w:val="Heading8Char"/>
    <w:uiPriority w:val="9"/>
    <w:unhideWhenUsed/>
    <w:qFormat/>
    <w:rsid w:val="00D8639D"/>
    <w:pPr>
      <w:keepNext/>
      <w:keepLines/>
      <w:spacing w:before="40" w:after="0"/>
      <w:outlineLvl w:val="7"/>
    </w:pPr>
    <w:rPr>
      <w:rFonts w:ascii="Calibri Light" w:eastAsia="SimSun" w:hAnsi="Calibri Light" w:cs="Times New Roman"/>
      <w:b/>
      <w:bCs/>
      <w:i/>
      <w:iCs/>
      <w:color w:val="1F4E79"/>
    </w:rPr>
  </w:style>
  <w:style w:type="paragraph" w:styleId="Heading9">
    <w:name w:val="heading 9"/>
    <w:aliases w:val="Notes &amp; queries"/>
    <w:basedOn w:val="Normal"/>
    <w:next w:val="Normal"/>
    <w:link w:val="Heading9Char"/>
    <w:uiPriority w:val="9"/>
    <w:unhideWhenUsed/>
    <w:qFormat/>
    <w:rsid w:val="00D8639D"/>
    <w:pPr>
      <w:keepNext/>
      <w:keepLines/>
      <w:spacing w:before="40" w:after="0"/>
      <w:outlineLvl w:val="8"/>
    </w:pPr>
    <w:rPr>
      <w:rFonts w:ascii="Calibri Light" w:eastAsia="SimSun" w:hAnsi="Calibri Light"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style>
  <w:style w:type="character" w:styleId="Hyperlink">
    <w:name w:val="Hyperlink"/>
    <w:semiHidden/>
    <w:rPr>
      <w:color w:val="0000FF"/>
      <w:u w:val="single"/>
    </w:rPr>
  </w:style>
  <w:style w:type="paragraph" w:customStyle="1" w:styleId="KC3NameofDept">
    <w:name w:val="KC_3Name of Dept."/>
    <w:basedOn w:val="Normal"/>
    <w:next w:val="Normal"/>
    <w:pPr>
      <w:framePr w:w="7938" w:h="2160" w:hRule="exact" w:wrap="notBeside" w:vAnchor="page" w:hAnchor="page" w:x="1419" w:y="568" w:anchorLock="1"/>
      <w:tabs>
        <w:tab w:val="left" w:pos="10433"/>
      </w:tabs>
      <w:spacing w:line="220" w:lineRule="exact"/>
    </w:pPr>
    <w:rPr>
      <w:rFonts w:ascii="BureauGrotesqueThreeSeven" w:hAnsi="BureauGrotesqueThreeSeven"/>
      <w:sz w:val="15"/>
      <w:szCs w:val="20"/>
    </w:rPr>
  </w:style>
  <w:style w:type="paragraph" w:customStyle="1" w:styleId="KC5YourName">
    <w:name w:val="KC_5Your Name"/>
    <w:basedOn w:val="Normal"/>
    <w:pPr>
      <w:framePr w:w="7938" w:h="2160" w:hRule="exact" w:wrap="notBeside" w:vAnchor="page" w:hAnchor="page" w:x="1419" w:y="568" w:anchorLock="1"/>
      <w:tabs>
        <w:tab w:val="left" w:pos="10433"/>
      </w:tabs>
      <w:spacing w:line="220" w:lineRule="exact"/>
    </w:pPr>
    <w:rPr>
      <w:rFonts w:ascii="BureauGrotesqueFiveOne" w:hAnsi="BureauGrotesqueFiveOne"/>
      <w:sz w:val="14"/>
      <w:szCs w:val="20"/>
    </w:rPr>
  </w:style>
  <w:style w:type="paragraph" w:customStyle="1" w:styleId="KC6Address">
    <w:name w:val="KC_6Address"/>
    <w:basedOn w:val="Normal"/>
    <w:pPr>
      <w:framePr w:w="7938" w:h="2160" w:hRule="exact" w:wrap="notBeside" w:vAnchor="page" w:hAnchor="page" w:x="1419" w:y="568" w:anchorLock="1"/>
      <w:tabs>
        <w:tab w:val="left" w:pos="10433"/>
      </w:tabs>
      <w:spacing w:line="220" w:lineRule="exact"/>
    </w:pPr>
    <w:rPr>
      <w:rFonts w:ascii="BureauGrotesqueFiveOne" w:hAnsi="BureauGrotesqueFiveOne"/>
      <w:color w:val="000000"/>
      <w:sz w:val="14"/>
      <w:szCs w:val="20"/>
    </w:rPr>
  </w:style>
  <w:style w:type="paragraph" w:customStyle="1" w:styleId="KC2NameofDiv">
    <w:name w:val="KC_2Name of Div."/>
    <w:basedOn w:val="Normal"/>
    <w:next w:val="KC3NameofDept"/>
    <w:pPr>
      <w:framePr w:w="7938" w:h="2160" w:hRule="exact" w:wrap="notBeside" w:vAnchor="page" w:hAnchor="page" w:x="1419" w:y="568"/>
      <w:tabs>
        <w:tab w:val="left" w:pos="10433"/>
      </w:tabs>
      <w:spacing w:line="220" w:lineRule="exact"/>
    </w:pPr>
    <w:rPr>
      <w:rFonts w:ascii="BureauGrotesqueFiveOne" w:hAnsi="BureauGrotesqueFiveOne"/>
      <w:color w:val="000000"/>
      <w:sz w:val="20"/>
      <w:szCs w:val="20"/>
    </w:rPr>
  </w:style>
  <w:style w:type="paragraph" w:styleId="BodyTextIndent">
    <w:name w:val="Body Text Indent"/>
    <w:basedOn w:val="Normal"/>
    <w:semiHidden/>
    <w:pPr>
      <w:ind w:left="1080"/>
    </w:pPr>
    <w:rPr>
      <w:rFonts w:ascii="Comic Sans MS" w:hAnsi="Comic Sans MS"/>
    </w:rPr>
  </w:style>
  <w:style w:type="paragraph" w:styleId="BodyTextIndent2">
    <w:name w:val="Body Text Indent 2"/>
    <w:basedOn w:val="Normal"/>
    <w:semiHidden/>
    <w:pPr>
      <w:ind w:left="1440" w:hanging="1440"/>
    </w:pPr>
    <w:rPr>
      <w:b/>
    </w:rPr>
  </w:style>
  <w:style w:type="paragraph" w:styleId="BodyTextIndent3">
    <w:name w:val="Body Text Indent 3"/>
    <w:basedOn w:val="Normal"/>
    <w:semiHidden/>
    <w:pPr>
      <w:ind w:left="1440" w:hanging="1440"/>
    </w:pPr>
    <w:rPr>
      <w:vanish/>
      <w:sz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semiHidden/>
    <w:rPr>
      <w:rFonts w:ascii="Tahoma" w:hAnsi="Tahoma" w:cs="Wingdings"/>
      <w:sz w:val="16"/>
      <w:szCs w:val="16"/>
    </w:rPr>
  </w:style>
  <w:style w:type="paragraph" w:styleId="TOC1">
    <w:name w:val="toc 1"/>
    <w:basedOn w:val="Normal"/>
    <w:next w:val="Normal"/>
    <w:autoRedefine/>
    <w:semiHidden/>
    <w:pPr>
      <w:spacing w:before="120" w:after="120"/>
    </w:pPr>
    <w:rPr>
      <w:b/>
      <w:bCs/>
      <w:caps/>
      <w:sz w:val="20"/>
    </w:rPr>
  </w:style>
  <w:style w:type="paragraph" w:styleId="TOC2">
    <w:name w:val="toc 2"/>
    <w:basedOn w:val="Normal"/>
    <w:next w:val="Normal"/>
    <w:autoRedefine/>
    <w:semiHidden/>
    <w:pPr>
      <w:ind w:left="240"/>
    </w:pPr>
    <w:rPr>
      <w:smallCaps/>
      <w:sz w:val="20"/>
    </w:rPr>
  </w:style>
  <w:style w:type="paragraph" w:styleId="TOC3">
    <w:name w:val="toc 3"/>
    <w:basedOn w:val="Normal"/>
    <w:next w:val="Normal"/>
    <w:autoRedefine/>
    <w:semiHidden/>
    <w:pPr>
      <w:ind w:left="480"/>
    </w:pPr>
    <w:rPr>
      <w:i/>
      <w:iCs/>
      <w:sz w:val="20"/>
    </w:rPr>
  </w:style>
  <w:style w:type="paragraph" w:styleId="TOC4">
    <w:name w:val="toc 4"/>
    <w:basedOn w:val="Normal"/>
    <w:next w:val="Normal"/>
    <w:autoRedefine/>
    <w:semiHidden/>
    <w:pPr>
      <w:ind w:left="720"/>
    </w:pPr>
    <w:rPr>
      <w:sz w:val="18"/>
      <w:szCs w:val="18"/>
    </w:rPr>
  </w:style>
  <w:style w:type="paragraph" w:styleId="TOC5">
    <w:name w:val="toc 5"/>
    <w:basedOn w:val="Normal"/>
    <w:next w:val="Normal"/>
    <w:autoRedefine/>
    <w:semiHidden/>
    <w:pPr>
      <w:ind w:left="960"/>
    </w:pPr>
    <w:rPr>
      <w:sz w:val="18"/>
      <w:szCs w:val="18"/>
    </w:rPr>
  </w:style>
  <w:style w:type="paragraph" w:styleId="TOC6">
    <w:name w:val="toc 6"/>
    <w:basedOn w:val="Normal"/>
    <w:next w:val="Normal"/>
    <w:autoRedefine/>
    <w:semiHidden/>
    <w:pPr>
      <w:ind w:left="1200"/>
    </w:pPr>
    <w:rPr>
      <w:sz w:val="18"/>
      <w:szCs w:val="18"/>
    </w:rPr>
  </w:style>
  <w:style w:type="paragraph" w:styleId="TOC7">
    <w:name w:val="toc 7"/>
    <w:basedOn w:val="Normal"/>
    <w:next w:val="Normal"/>
    <w:autoRedefine/>
    <w:semiHidden/>
    <w:pPr>
      <w:ind w:left="1440"/>
    </w:pPr>
    <w:rPr>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character" w:styleId="FollowedHyperlink">
    <w:name w:val="FollowedHyperlink"/>
    <w:semiHidden/>
    <w:rPr>
      <w:color w:val="800080"/>
      <w:u w:val="single"/>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rPr>
      <w:sz w:val="20"/>
    </w:rPr>
  </w:style>
  <w:style w:type="paragraph" w:styleId="BodyText2">
    <w:name w:val="Body Text 2"/>
    <w:basedOn w:val="Normal"/>
    <w:semiHidden/>
    <w:rPr>
      <w:b/>
      <w:i/>
    </w:rPr>
  </w:style>
  <w:style w:type="paragraph" w:customStyle="1" w:styleId="HTMLBody">
    <w:name w:val="HTML Body"/>
    <w:pPr>
      <w:autoSpaceDE w:val="0"/>
      <w:autoSpaceDN w:val="0"/>
      <w:adjustRightInd w:val="0"/>
      <w:spacing w:after="160" w:line="259" w:lineRule="auto"/>
    </w:pPr>
    <w:rPr>
      <w:rFonts w:ascii="Arial" w:hAnsi="Arial"/>
      <w:sz w:val="22"/>
      <w:szCs w:val="22"/>
      <w:lang w:bidi="ar-SA"/>
    </w:rPr>
  </w:style>
  <w:style w:type="paragraph" w:styleId="NormalWeb">
    <w:name w:val="Normal (Web)"/>
    <w:basedOn w:val="Normal"/>
    <w:uiPriority w:val="99"/>
    <w:semiHidden/>
    <w:pPr>
      <w:spacing w:before="100" w:beforeAutospacing="1" w:after="100" w:afterAutospacing="1" w:line="360" w:lineRule="auto"/>
    </w:pPr>
    <w:rPr>
      <w:color w:val="000000"/>
    </w:rPr>
  </w:style>
  <w:style w:type="paragraph" w:styleId="BodyText3">
    <w:name w:val="Body Text 3"/>
    <w:basedOn w:val="Normal"/>
    <w:semiHidden/>
    <w:rPr>
      <w:i/>
    </w:rPr>
  </w:style>
  <w:style w:type="character" w:customStyle="1" w:styleId="BodyTextChar">
    <w:name w:val="Body Text Char"/>
    <w:rPr>
      <w:noProof w:val="0"/>
      <w:sz w:val="24"/>
      <w:lang w:val="en-GB" w:eastAsia="en-GB" w:bidi="ar-SA"/>
    </w:rPr>
  </w:style>
  <w:style w:type="paragraph" w:customStyle="1" w:styleId="Style1">
    <w:name w:val="Style1"/>
    <w:basedOn w:val="BodyText"/>
    <w:pPr>
      <w:ind w:left="720" w:hanging="720"/>
    </w:pPr>
  </w:style>
  <w:style w:type="paragraph" w:customStyle="1" w:styleId="BulletSingle">
    <w:name w:val="Bullet Single"/>
    <w:basedOn w:val="Normal"/>
    <w:next w:val="Normal"/>
    <w:pPr>
      <w:keepLines/>
      <w:tabs>
        <w:tab w:val="num" w:pos="-216"/>
      </w:tabs>
      <w:snapToGrid w:val="0"/>
      <w:spacing w:line="360" w:lineRule="exact"/>
      <w:ind w:left="1296" w:hanging="288"/>
      <w:jc w:val="both"/>
    </w:pPr>
    <w:rPr>
      <w:rFonts w:ascii="Arial" w:hAnsi="Arial" w:cs="Wingdings"/>
      <w:sz w:val="26"/>
      <w:shd w:val="clear" w:color="auto" w:fill="FFFFFF"/>
    </w:rPr>
  </w:style>
  <w:style w:type="character" w:customStyle="1" w:styleId="BulletSingleChar">
    <w:name w:val="Bullet Single Char"/>
    <w:rPr>
      <w:rFonts w:ascii="Arial" w:hAnsi="Arial" w:cs="Wingdings"/>
      <w:noProof w:val="0"/>
      <w:sz w:val="26"/>
      <w:szCs w:val="22"/>
      <w:shd w:val="clear" w:color="auto" w:fill="FFFFFF"/>
      <w:lang w:val="en-GB" w:eastAsia="en-US" w:bidi="ar-SA"/>
    </w:rPr>
  </w:style>
  <w:style w:type="paragraph" w:styleId="Caption">
    <w:name w:val="caption"/>
    <w:basedOn w:val="Normal"/>
    <w:next w:val="Normal"/>
    <w:uiPriority w:val="35"/>
    <w:unhideWhenUsed/>
    <w:qFormat/>
    <w:rsid w:val="00D8639D"/>
    <w:pPr>
      <w:spacing w:line="240" w:lineRule="auto"/>
    </w:pPr>
    <w:rPr>
      <w:b/>
      <w:bCs/>
      <w:smallCaps/>
      <w:color w:val="44546A"/>
    </w:rPr>
  </w:style>
  <w:style w:type="paragraph" w:customStyle="1" w:styleId="DfESBullets">
    <w:name w:val="DfESBullets"/>
    <w:basedOn w:val="Normal"/>
    <w:pPr>
      <w:widowControl w:val="0"/>
      <w:numPr>
        <w:numId w:val="4"/>
      </w:numPr>
      <w:overflowPunct w:val="0"/>
      <w:autoSpaceDE w:val="0"/>
      <w:autoSpaceDN w:val="0"/>
      <w:adjustRightInd w:val="0"/>
      <w:spacing w:after="240"/>
      <w:textAlignment w:val="baseline"/>
    </w:pPr>
    <w:rPr>
      <w:rFonts w:ascii="Arial" w:hAnsi="Arial"/>
    </w:rPr>
  </w:style>
  <w:style w:type="paragraph" w:customStyle="1" w:styleId="DfESOutNumbered">
    <w:name w:val="DfESOutNumbered"/>
    <w:basedOn w:val="Normal"/>
    <w:pPr>
      <w:widowControl w:val="0"/>
      <w:numPr>
        <w:numId w:val="5"/>
      </w:numPr>
      <w:overflowPunct w:val="0"/>
      <w:autoSpaceDE w:val="0"/>
      <w:autoSpaceDN w:val="0"/>
      <w:adjustRightInd w:val="0"/>
      <w:spacing w:after="240"/>
      <w:textAlignment w:val="baseline"/>
    </w:pPr>
    <w:rPr>
      <w:rFonts w:ascii="Arial" w:hAnsi="Arial"/>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character" w:styleId="FootnoteReference">
    <w:name w:val="footnote reference"/>
    <w:semiHidden/>
    <w:rPr>
      <w:vertAlign w:val="superscript"/>
    </w:rPr>
  </w:style>
  <w:style w:type="character" w:customStyle="1" w:styleId="Heading1Char">
    <w:name w:val="Heading 1 Char"/>
    <w:link w:val="Heading1"/>
    <w:uiPriority w:val="9"/>
    <w:rsid w:val="00D8639D"/>
    <w:rPr>
      <w:rFonts w:ascii="Calibri Light" w:eastAsia="SimSun" w:hAnsi="Calibri Light" w:cs="Times New Roman"/>
      <w:color w:val="1F4E79"/>
      <w:sz w:val="36"/>
      <w:szCs w:val="36"/>
    </w:rPr>
  </w:style>
  <w:style w:type="paragraph" w:customStyle="1" w:styleId="Heading1new">
    <w:name w:val="Heading 1 new"/>
    <w:basedOn w:val="Heading1"/>
    <w:rPr>
      <w:bCs/>
    </w:rPr>
  </w:style>
  <w:style w:type="character" w:customStyle="1" w:styleId="Heading1newChar">
    <w:name w:val="Heading 1 new Char"/>
    <w:rPr>
      <w:rFonts w:ascii="Arial" w:hAnsi="Arial"/>
      <w:b/>
      <w:bCs/>
      <w:noProof w:val="0"/>
      <w:kern w:val="28"/>
      <w:sz w:val="28"/>
      <w:lang w:val="en-US" w:eastAsia="en-US" w:bidi="ar-SA"/>
    </w:rPr>
  </w:style>
  <w:style w:type="paragraph" w:styleId="PlainText">
    <w:name w:val="Plain Text"/>
    <w:basedOn w:val="Normal"/>
    <w:semiHidden/>
    <w:rPr>
      <w:rFonts w:ascii="Courier New" w:hAnsi="Courier New"/>
      <w:sz w:val="20"/>
    </w:rPr>
  </w:style>
  <w:style w:type="paragraph" w:styleId="TableofFigures">
    <w:name w:val="table of figures"/>
    <w:basedOn w:val="Normal"/>
    <w:next w:val="Normal"/>
    <w:semiHidden/>
    <w:pPr>
      <w:ind w:left="480" w:hanging="480"/>
    </w:pPr>
    <w:rPr>
      <w:b/>
      <w:sz w:val="20"/>
    </w:rPr>
  </w:style>
  <w:style w:type="paragraph" w:styleId="ListParagraph">
    <w:name w:val="List Paragraph"/>
    <w:basedOn w:val="Normal"/>
    <w:uiPriority w:val="34"/>
    <w:qFormat/>
    <w:rsid w:val="00F47A5C"/>
    <w:pPr>
      <w:ind w:left="720"/>
      <w:contextualSpacing/>
    </w:pPr>
  </w:style>
  <w:style w:type="paragraph" w:styleId="Title">
    <w:name w:val="Title"/>
    <w:basedOn w:val="Normal"/>
    <w:next w:val="Normal"/>
    <w:link w:val="TitleChar"/>
    <w:uiPriority w:val="10"/>
    <w:qFormat/>
    <w:rsid w:val="00D8639D"/>
    <w:pPr>
      <w:spacing w:after="0" w:line="204" w:lineRule="auto"/>
      <w:contextualSpacing/>
    </w:pPr>
    <w:rPr>
      <w:rFonts w:ascii="Calibri Light" w:eastAsia="SimSun" w:hAnsi="Calibri Light" w:cs="Times New Roman"/>
      <w:caps/>
      <w:color w:val="44546A"/>
      <w:spacing w:val="-15"/>
      <w:sz w:val="72"/>
      <w:szCs w:val="72"/>
    </w:rPr>
  </w:style>
  <w:style w:type="table" w:styleId="TableGrid">
    <w:name w:val="Table Grid"/>
    <w:basedOn w:val="TableNormal"/>
    <w:uiPriority w:val="59"/>
    <w:rsid w:val="003D58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customStyle="1" w:styleId="Heading2Char">
    <w:name w:val="Heading 2 Char"/>
    <w:aliases w:val="Para Numbers (head 2) Char"/>
    <w:link w:val="Heading2"/>
    <w:uiPriority w:val="9"/>
    <w:rsid w:val="00D8639D"/>
    <w:rPr>
      <w:rFonts w:ascii="Calibri Light" w:eastAsia="SimSun" w:hAnsi="Calibri Light" w:cs="Times New Roman"/>
      <w:color w:val="2E74B5"/>
      <w:sz w:val="32"/>
      <w:szCs w:val="32"/>
    </w:rPr>
  </w:style>
  <w:style w:type="character" w:customStyle="1" w:styleId="Heading3Char">
    <w:name w:val="Heading 3 Char"/>
    <w:aliases w:val="Numbered - 3 Char"/>
    <w:link w:val="Heading3"/>
    <w:uiPriority w:val="9"/>
    <w:rsid w:val="00D8639D"/>
    <w:rPr>
      <w:rFonts w:ascii="Calibri Light" w:eastAsia="SimSun" w:hAnsi="Calibri Light" w:cs="Times New Roman"/>
      <w:color w:val="2E74B5"/>
      <w:sz w:val="28"/>
      <w:szCs w:val="28"/>
    </w:rPr>
  </w:style>
  <w:style w:type="character" w:customStyle="1" w:styleId="Heading4Char">
    <w:name w:val="Heading 4 Char"/>
    <w:link w:val="Heading4"/>
    <w:uiPriority w:val="9"/>
    <w:rsid w:val="00D8639D"/>
    <w:rPr>
      <w:rFonts w:ascii="Calibri Light" w:eastAsia="SimSun" w:hAnsi="Calibri Light" w:cs="Times New Roman"/>
      <w:color w:val="2E74B5"/>
      <w:sz w:val="24"/>
      <w:szCs w:val="24"/>
    </w:rPr>
  </w:style>
  <w:style w:type="character" w:customStyle="1" w:styleId="Heading5Char">
    <w:name w:val="Heading 5 Char"/>
    <w:link w:val="Heading5"/>
    <w:uiPriority w:val="9"/>
    <w:rsid w:val="00D8639D"/>
    <w:rPr>
      <w:rFonts w:ascii="Calibri Light" w:eastAsia="SimSun" w:hAnsi="Calibri Light" w:cs="Times New Roman"/>
      <w:caps/>
      <w:color w:val="2E74B5"/>
    </w:rPr>
  </w:style>
  <w:style w:type="character" w:customStyle="1" w:styleId="Heading6Char">
    <w:name w:val="Heading 6 Char"/>
    <w:aliases w:val="Front matter Char"/>
    <w:link w:val="Heading6"/>
    <w:uiPriority w:val="9"/>
    <w:rsid w:val="00D8639D"/>
    <w:rPr>
      <w:rFonts w:ascii="Calibri Light" w:eastAsia="SimSun" w:hAnsi="Calibri Light" w:cs="Times New Roman"/>
      <w:i/>
      <w:iCs/>
      <w:caps/>
      <w:color w:val="1F4E79"/>
    </w:rPr>
  </w:style>
  <w:style w:type="character" w:customStyle="1" w:styleId="Heading7Char">
    <w:name w:val="Heading 7 Char"/>
    <w:aliases w:val="Summary Char"/>
    <w:link w:val="Heading7"/>
    <w:uiPriority w:val="9"/>
    <w:rsid w:val="00D8639D"/>
    <w:rPr>
      <w:rFonts w:ascii="Calibri Light" w:eastAsia="SimSun" w:hAnsi="Calibri Light" w:cs="Times New Roman"/>
      <w:b/>
      <w:bCs/>
      <w:color w:val="1F4E79"/>
    </w:rPr>
  </w:style>
  <w:style w:type="character" w:customStyle="1" w:styleId="Heading8Char">
    <w:name w:val="Heading 8 Char"/>
    <w:aliases w:val="Quotes Char"/>
    <w:link w:val="Heading8"/>
    <w:uiPriority w:val="9"/>
    <w:rsid w:val="00D8639D"/>
    <w:rPr>
      <w:rFonts w:ascii="Calibri Light" w:eastAsia="SimSun" w:hAnsi="Calibri Light" w:cs="Times New Roman"/>
      <w:b/>
      <w:bCs/>
      <w:i/>
      <w:iCs/>
      <w:color w:val="1F4E79"/>
    </w:rPr>
  </w:style>
  <w:style w:type="character" w:customStyle="1" w:styleId="Heading9Char">
    <w:name w:val="Heading 9 Char"/>
    <w:aliases w:val="Notes &amp; queries Char"/>
    <w:link w:val="Heading9"/>
    <w:uiPriority w:val="9"/>
    <w:rsid w:val="00D8639D"/>
    <w:rPr>
      <w:rFonts w:ascii="Calibri Light" w:eastAsia="SimSun" w:hAnsi="Calibri Light" w:cs="Times New Roman"/>
      <w:i/>
      <w:iCs/>
      <w:color w:val="1F4E79"/>
    </w:rPr>
  </w:style>
  <w:style w:type="character" w:customStyle="1" w:styleId="TitleChar">
    <w:name w:val="Title Char"/>
    <w:link w:val="Title"/>
    <w:uiPriority w:val="10"/>
    <w:rsid w:val="00D8639D"/>
    <w:rPr>
      <w:rFonts w:ascii="Calibri Light" w:eastAsia="SimSun" w:hAnsi="Calibri Light" w:cs="Times New Roman"/>
      <w:caps/>
      <w:color w:val="44546A"/>
      <w:spacing w:val="-15"/>
      <w:sz w:val="72"/>
      <w:szCs w:val="72"/>
    </w:rPr>
  </w:style>
  <w:style w:type="paragraph" w:styleId="Subtitle">
    <w:name w:val="Subtitle"/>
    <w:basedOn w:val="Normal"/>
    <w:next w:val="Normal"/>
    <w:link w:val="SubtitleChar"/>
    <w:uiPriority w:val="11"/>
    <w:qFormat/>
    <w:rsid w:val="00D8639D"/>
    <w:pPr>
      <w:numPr>
        <w:ilvl w:val="1"/>
      </w:numPr>
      <w:spacing w:after="240" w:line="240" w:lineRule="auto"/>
    </w:pPr>
    <w:rPr>
      <w:rFonts w:ascii="Calibri Light" w:eastAsia="SimSun" w:hAnsi="Calibri Light" w:cs="Times New Roman"/>
      <w:color w:val="5B9BD5"/>
      <w:sz w:val="28"/>
      <w:szCs w:val="28"/>
    </w:rPr>
  </w:style>
  <w:style w:type="character" w:customStyle="1" w:styleId="SubtitleChar">
    <w:name w:val="Subtitle Char"/>
    <w:link w:val="Subtitle"/>
    <w:uiPriority w:val="11"/>
    <w:rsid w:val="00D8639D"/>
    <w:rPr>
      <w:rFonts w:ascii="Calibri Light" w:eastAsia="SimSun" w:hAnsi="Calibri Light" w:cs="Times New Roman"/>
      <w:color w:val="5B9BD5"/>
      <w:sz w:val="28"/>
      <w:szCs w:val="28"/>
    </w:rPr>
  </w:style>
  <w:style w:type="character" w:styleId="Strong">
    <w:name w:val="Strong"/>
    <w:uiPriority w:val="22"/>
    <w:qFormat/>
    <w:rsid w:val="00D8639D"/>
    <w:rPr>
      <w:b/>
      <w:bCs/>
    </w:rPr>
  </w:style>
  <w:style w:type="character" w:styleId="Emphasis">
    <w:name w:val="Emphasis"/>
    <w:uiPriority w:val="20"/>
    <w:qFormat/>
    <w:rsid w:val="00D8639D"/>
    <w:rPr>
      <w:i/>
      <w:iCs/>
    </w:rPr>
  </w:style>
  <w:style w:type="paragraph" w:styleId="NoSpacing">
    <w:name w:val="No Spacing"/>
    <w:uiPriority w:val="1"/>
    <w:qFormat/>
    <w:rsid w:val="00D8639D"/>
    <w:rPr>
      <w:sz w:val="22"/>
      <w:szCs w:val="22"/>
      <w:lang w:bidi="ar-SA"/>
    </w:rPr>
  </w:style>
  <w:style w:type="paragraph" w:styleId="Quote">
    <w:name w:val="Quote"/>
    <w:basedOn w:val="Normal"/>
    <w:next w:val="Normal"/>
    <w:link w:val="QuoteChar"/>
    <w:uiPriority w:val="29"/>
    <w:qFormat/>
    <w:rsid w:val="00D8639D"/>
    <w:pPr>
      <w:spacing w:before="120" w:after="120"/>
      <w:ind w:left="720"/>
    </w:pPr>
    <w:rPr>
      <w:color w:val="44546A"/>
      <w:sz w:val="24"/>
      <w:szCs w:val="24"/>
    </w:rPr>
  </w:style>
  <w:style w:type="character" w:customStyle="1" w:styleId="QuoteChar">
    <w:name w:val="Quote Char"/>
    <w:link w:val="Quote"/>
    <w:uiPriority w:val="29"/>
    <w:rsid w:val="00D8639D"/>
    <w:rPr>
      <w:color w:val="44546A"/>
      <w:sz w:val="24"/>
      <w:szCs w:val="24"/>
    </w:rPr>
  </w:style>
  <w:style w:type="paragraph" w:styleId="IntenseQuote">
    <w:name w:val="Intense Quote"/>
    <w:basedOn w:val="Normal"/>
    <w:next w:val="Normal"/>
    <w:link w:val="IntenseQuoteChar"/>
    <w:uiPriority w:val="30"/>
    <w:qFormat/>
    <w:rsid w:val="00D8639D"/>
    <w:pPr>
      <w:spacing w:before="100" w:beforeAutospacing="1" w:after="240" w:line="240" w:lineRule="auto"/>
      <w:ind w:left="720"/>
      <w:jc w:val="center"/>
    </w:pPr>
    <w:rPr>
      <w:rFonts w:ascii="Calibri Light" w:eastAsia="SimSun" w:hAnsi="Calibri Light" w:cs="Times New Roman"/>
      <w:color w:val="44546A"/>
      <w:spacing w:val="-6"/>
      <w:sz w:val="32"/>
      <w:szCs w:val="32"/>
    </w:rPr>
  </w:style>
  <w:style w:type="character" w:customStyle="1" w:styleId="IntenseQuoteChar">
    <w:name w:val="Intense Quote Char"/>
    <w:link w:val="IntenseQuote"/>
    <w:uiPriority w:val="30"/>
    <w:rsid w:val="00D8639D"/>
    <w:rPr>
      <w:rFonts w:ascii="Calibri Light" w:eastAsia="SimSun" w:hAnsi="Calibri Light" w:cs="Times New Roman"/>
      <w:color w:val="44546A"/>
      <w:spacing w:val="-6"/>
      <w:sz w:val="32"/>
      <w:szCs w:val="32"/>
    </w:rPr>
  </w:style>
  <w:style w:type="character" w:styleId="SubtleEmphasis">
    <w:name w:val="Subtle Emphasis"/>
    <w:uiPriority w:val="19"/>
    <w:qFormat/>
    <w:rsid w:val="00D8639D"/>
    <w:rPr>
      <w:i/>
      <w:iCs/>
      <w:color w:val="595959"/>
    </w:rPr>
  </w:style>
  <w:style w:type="character" w:styleId="IntenseEmphasis">
    <w:name w:val="Intense Emphasis"/>
    <w:uiPriority w:val="21"/>
    <w:qFormat/>
    <w:rsid w:val="00D8639D"/>
    <w:rPr>
      <w:b/>
      <w:bCs/>
      <w:i/>
      <w:iCs/>
    </w:rPr>
  </w:style>
  <w:style w:type="character" w:styleId="SubtleReference">
    <w:name w:val="Subtle Reference"/>
    <w:uiPriority w:val="31"/>
    <w:qFormat/>
    <w:rsid w:val="00D8639D"/>
    <w:rPr>
      <w:smallCaps/>
      <w:color w:val="595959"/>
      <w:u w:val="none" w:color="7F7F7F"/>
      <w:bdr w:val="none" w:sz="0" w:space="0" w:color="auto"/>
    </w:rPr>
  </w:style>
  <w:style w:type="character" w:styleId="IntenseReference">
    <w:name w:val="Intense Reference"/>
    <w:uiPriority w:val="32"/>
    <w:qFormat/>
    <w:rsid w:val="00D8639D"/>
    <w:rPr>
      <w:b/>
      <w:bCs/>
      <w:smallCaps/>
      <w:color w:val="44546A"/>
      <w:u w:val="single"/>
    </w:rPr>
  </w:style>
  <w:style w:type="character" w:styleId="BookTitle">
    <w:name w:val="Book Title"/>
    <w:uiPriority w:val="33"/>
    <w:qFormat/>
    <w:rsid w:val="00D8639D"/>
    <w:rPr>
      <w:b/>
      <w:bCs/>
      <w:smallCaps/>
      <w:spacing w:val="10"/>
    </w:rPr>
  </w:style>
  <w:style w:type="paragraph" w:styleId="TOCHeading">
    <w:name w:val="TOC Heading"/>
    <w:basedOn w:val="Heading1"/>
    <w:next w:val="Normal"/>
    <w:uiPriority w:val="39"/>
    <w:semiHidden/>
    <w:unhideWhenUsed/>
    <w:qFormat/>
    <w:rsid w:val="00D8639D"/>
    <w:pPr>
      <w:outlineLvl w:val="9"/>
    </w:pPr>
  </w:style>
  <w:style w:type="paragraph" w:styleId="Revision">
    <w:name w:val="Revision"/>
    <w:hidden/>
    <w:uiPriority w:val="99"/>
    <w:semiHidden/>
    <w:rsid w:val="003051CB"/>
    <w:rPr>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768">
      <w:bodyDiv w:val="1"/>
      <w:marLeft w:val="0"/>
      <w:marRight w:val="0"/>
      <w:marTop w:val="0"/>
      <w:marBottom w:val="0"/>
      <w:divBdr>
        <w:top w:val="none" w:sz="0" w:space="0" w:color="auto"/>
        <w:left w:val="none" w:sz="0" w:space="0" w:color="auto"/>
        <w:bottom w:val="none" w:sz="0" w:space="0" w:color="auto"/>
        <w:right w:val="none" w:sz="0" w:space="0" w:color="auto"/>
      </w:divBdr>
      <w:divsChild>
        <w:div w:id="1783987559">
          <w:marLeft w:val="0"/>
          <w:marRight w:val="0"/>
          <w:marTop w:val="0"/>
          <w:marBottom w:val="0"/>
          <w:divBdr>
            <w:top w:val="none" w:sz="0" w:space="0" w:color="auto"/>
            <w:left w:val="none" w:sz="0" w:space="0" w:color="auto"/>
            <w:bottom w:val="none" w:sz="0" w:space="0" w:color="auto"/>
            <w:right w:val="none" w:sz="0" w:space="0" w:color="auto"/>
          </w:divBdr>
          <w:divsChild>
            <w:div w:id="1548905983">
              <w:marLeft w:val="0"/>
              <w:marRight w:val="0"/>
              <w:marTop w:val="0"/>
              <w:marBottom w:val="0"/>
              <w:divBdr>
                <w:top w:val="none" w:sz="0" w:space="0" w:color="auto"/>
                <w:left w:val="none" w:sz="0" w:space="0" w:color="auto"/>
                <w:bottom w:val="none" w:sz="0" w:space="0" w:color="auto"/>
                <w:right w:val="none" w:sz="0" w:space="0" w:color="auto"/>
              </w:divBdr>
              <w:divsChild>
                <w:div w:id="4021460">
                  <w:marLeft w:val="0"/>
                  <w:marRight w:val="0"/>
                  <w:marTop w:val="0"/>
                  <w:marBottom w:val="0"/>
                  <w:divBdr>
                    <w:top w:val="none" w:sz="0" w:space="0" w:color="auto"/>
                    <w:left w:val="none" w:sz="0" w:space="0" w:color="auto"/>
                    <w:bottom w:val="none" w:sz="0" w:space="0" w:color="auto"/>
                    <w:right w:val="none" w:sz="0" w:space="0" w:color="auto"/>
                  </w:divBdr>
                  <w:divsChild>
                    <w:div w:id="16694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46652">
      <w:bodyDiv w:val="1"/>
      <w:marLeft w:val="0"/>
      <w:marRight w:val="0"/>
      <w:marTop w:val="0"/>
      <w:marBottom w:val="0"/>
      <w:divBdr>
        <w:top w:val="none" w:sz="0" w:space="0" w:color="auto"/>
        <w:left w:val="none" w:sz="0" w:space="0" w:color="auto"/>
        <w:bottom w:val="none" w:sz="0" w:space="0" w:color="auto"/>
        <w:right w:val="none" w:sz="0" w:space="0" w:color="auto"/>
      </w:divBdr>
      <w:divsChild>
        <w:div w:id="1423405337">
          <w:marLeft w:val="0"/>
          <w:marRight w:val="0"/>
          <w:marTop w:val="0"/>
          <w:marBottom w:val="0"/>
          <w:divBdr>
            <w:top w:val="none" w:sz="0" w:space="0" w:color="auto"/>
            <w:left w:val="none" w:sz="0" w:space="0" w:color="auto"/>
            <w:bottom w:val="none" w:sz="0" w:space="0" w:color="auto"/>
            <w:right w:val="none" w:sz="0" w:space="0" w:color="auto"/>
          </w:divBdr>
          <w:divsChild>
            <w:div w:id="1283030314">
              <w:marLeft w:val="0"/>
              <w:marRight w:val="0"/>
              <w:marTop w:val="0"/>
              <w:marBottom w:val="0"/>
              <w:divBdr>
                <w:top w:val="none" w:sz="0" w:space="0" w:color="auto"/>
                <w:left w:val="none" w:sz="0" w:space="0" w:color="auto"/>
                <w:bottom w:val="none" w:sz="0" w:space="0" w:color="auto"/>
                <w:right w:val="none" w:sz="0" w:space="0" w:color="auto"/>
              </w:divBdr>
              <w:divsChild>
                <w:div w:id="8323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0172">
      <w:bodyDiv w:val="1"/>
      <w:marLeft w:val="0"/>
      <w:marRight w:val="0"/>
      <w:marTop w:val="0"/>
      <w:marBottom w:val="0"/>
      <w:divBdr>
        <w:top w:val="none" w:sz="0" w:space="0" w:color="auto"/>
        <w:left w:val="none" w:sz="0" w:space="0" w:color="auto"/>
        <w:bottom w:val="none" w:sz="0" w:space="0" w:color="auto"/>
        <w:right w:val="none" w:sz="0" w:space="0" w:color="auto"/>
      </w:divBdr>
      <w:divsChild>
        <w:div w:id="546571304">
          <w:marLeft w:val="0"/>
          <w:marRight w:val="0"/>
          <w:marTop w:val="0"/>
          <w:marBottom w:val="0"/>
          <w:divBdr>
            <w:top w:val="none" w:sz="0" w:space="0" w:color="auto"/>
            <w:left w:val="none" w:sz="0" w:space="0" w:color="auto"/>
            <w:bottom w:val="none" w:sz="0" w:space="0" w:color="auto"/>
            <w:right w:val="none" w:sz="0" w:space="0" w:color="auto"/>
          </w:divBdr>
          <w:divsChild>
            <w:div w:id="1855533644">
              <w:marLeft w:val="0"/>
              <w:marRight w:val="0"/>
              <w:marTop w:val="0"/>
              <w:marBottom w:val="0"/>
              <w:divBdr>
                <w:top w:val="none" w:sz="0" w:space="0" w:color="auto"/>
                <w:left w:val="none" w:sz="0" w:space="0" w:color="auto"/>
                <w:bottom w:val="none" w:sz="0" w:space="0" w:color="auto"/>
                <w:right w:val="none" w:sz="0" w:space="0" w:color="auto"/>
              </w:divBdr>
              <w:divsChild>
                <w:div w:id="1552957451">
                  <w:marLeft w:val="0"/>
                  <w:marRight w:val="0"/>
                  <w:marTop w:val="0"/>
                  <w:marBottom w:val="0"/>
                  <w:divBdr>
                    <w:top w:val="none" w:sz="0" w:space="0" w:color="auto"/>
                    <w:left w:val="none" w:sz="0" w:space="0" w:color="auto"/>
                    <w:bottom w:val="none" w:sz="0" w:space="0" w:color="auto"/>
                    <w:right w:val="none" w:sz="0" w:space="0" w:color="auto"/>
                  </w:divBdr>
                  <w:divsChild>
                    <w:div w:id="165984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33066">
      <w:bodyDiv w:val="1"/>
      <w:marLeft w:val="0"/>
      <w:marRight w:val="0"/>
      <w:marTop w:val="0"/>
      <w:marBottom w:val="0"/>
      <w:divBdr>
        <w:top w:val="none" w:sz="0" w:space="0" w:color="auto"/>
        <w:left w:val="none" w:sz="0" w:space="0" w:color="auto"/>
        <w:bottom w:val="none" w:sz="0" w:space="0" w:color="auto"/>
        <w:right w:val="none" w:sz="0" w:space="0" w:color="auto"/>
      </w:divBdr>
      <w:divsChild>
        <w:div w:id="1263685581">
          <w:marLeft w:val="0"/>
          <w:marRight w:val="0"/>
          <w:marTop w:val="0"/>
          <w:marBottom w:val="0"/>
          <w:divBdr>
            <w:top w:val="none" w:sz="0" w:space="0" w:color="auto"/>
            <w:left w:val="none" w:sz="0" w:space="0" w:color="auto"/>
            <w:bottom w:val="none" w:sz="0" w:space="0" w:color="auto"/>
            <w:right w:val="none" w:sz="0" w:space="0" w:color="auto"/>
          </w:divBdr>
          <w:divsChild>
            <w:div w:id="1364595478">
              <w:marLeft w:val="0"/>
              <w:marRight w:val="0"/>
              <w:marTop w:val="0"/>
              <w:marBottom w:val="0"/>
              <w:divBdr>
                <w:top w:val="none" w:sz="0" w:space="0" w:color="auto"/>
                <w:left w:val="none" w:sz="0" w:space="0" w:color="auto"/>
                <w:bottom w:val="none" w:sz="0" w:space="0" w:color="auto"/>
                <w:right w:val="none" w:sz="0" w:space="0" w:color="auto"/>
              </w:divBdr>
              <w:divsChild>
                <w:div w:id="1857108808">
                  <w:marLeft w:val="0"/>
                  <w:marRight w:val="0"/>
                  <w:marTop w:val="0"/>
                  <w:marBottom w:val="0"/>
                  <w:divBdr>
                    <w:top w:val="none" w:sz="0" w:space="0" w:color="auto"/>
                    <w:left w:val="none" w:sz="0" w:space="0" w:color="auto"/>
                    <w:bottom w:val="none" w:sz="0" w:space="0" w:color="auto"/>
                    <w:right w:val="none" w:sz="0" w:space="0" w:color="auto"/>
                  </w:divBdr>
                  <w:divsChild>
                    <w:div w:id="3488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87282">
      <w:bodyDiv w:val="1"/>
      <w:marLeft w:val="0"/>
      <w:marRight w:val="0"/>
      <w:marTop w:val="0"/>
      <w:marBottom w:val="0"/>
      <w:divBdr>
        <w:top w:val="none" w:sz="0" w:space="0" w:color="auto"/>
        <w:left w:val="none" w:sz="0" w:space="0" w:color="auto"/>
        <w:bottom w:val="none" w:sz="0" w:space="0" w:color="auto"/>
        <w:right w:val="none" w:sz="0" w:space="0" w:color="auto"/>
      </w:divBdr>
      <w:divsChild>
        <w:div w:id="1191914482">
          <w:marLeft w:val="0"/>
          <w:marRight w:val="0"/>
          <w:marTop w:val="0"/>
          <w:marBottom w:val="0"/>
          <w:divBdr>
            <w:top w:val="none" w:sz="0" w:space="0" w:color="auto"/>
            <w:left w:val="none" w:sz="0" w:space="0" w:color="auto"/>
            <w:bottom w:val="none" w:sz="0" w:space="0" w:color="auto"/>
            <w:right w:val="none" w:sz="0" w:space="0" w:color="auto"/>
          </w:divBdr>
          <w:divsChild>
            <w:div w:id="2094618975">
              <w:marLeft w:val="0"/>
              <w:marRight w:val="0"/>
              <w:marTop w:val="0"/>
              <w:marBottom w:val="0"/>
              <w:divBdr>
                <w:top w:val="none" w:sz="0" w:space="0" w:color="auto"/>
                <w:left w:val="none" w:sz="0" w:space="0" w:color="auto"/>
                <w:bottom w:val="none" w:sz="0" w:space="0" w:color="auto"/>
                <w:right w:val="none" w:sz="0" w:space="0" w:color="auto"/>
              </w:divBdr>
              <w:divsChild>
                <w:div w:id="1986355457">
                  <w:marLeft w:val="0"/>
                  <w:marRight w:val="0"/>
                  <w:marTop w:val="0"/>
                  <w:marBottom w:val="0"/>
                  <w:divBdr>
                    <w:top w:val="none" w:sz="0" w:space="0" w:color="auto"/>
                    <w:left w:val="none" w:sz="0" w:space="0" w:color="auto"/>
                    <w:bottom w:val="none" w:sz="0" w:space="0" w:color="auto"/>
                    <w:right w:val="none" w:sz="0" w:space="0" w:color="auto"/>
                  </w:divBdr>
                  <w:divsChild>
                    <w:div w:id="211323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6007">
      <w:bodyDiv w:val="1"/>
      <w:marLeft w:val="0"/>
      <w:marRight w:val="0"/>
      <w:marTop w:val="0"/>
      <w:marBottom w:val="0"/>
      <w:divBdr>
        <w:top w:val="none" w:sz="0" w:space="0" w:color="auto"/>
        <w:left w:val="none" w:sz="0" w:space="0" w:color="auto"/>
        <w:bottom w:val="none" w:sz="0" w:space="0" w:color="auto"/>
        <w:right w:val="none" w:sz="0" w:space="0" w:color="auto"/>
      </w:divBdr>
      <w:divsChild>
        <w:div w:id="2091657519">
          <w:marLeft w:val="0"/>
          <w:marRight w:val="0"/>
          <w:marTop w:val="0"/>
          <w:marBottom w:val="0"/>
          <w:divBdr>
            <w:top w:val="none" w:sz="0" w:space="0" w:color="auto"/>
            <w:left w:val="none" w:sz="0" w:space="0" w:color="auto"/>
            <w:bottom w:val="none" w:sz="0" w:space="0" w:color="auto"/>
            <w:right w:val="none" w:sz="0" w:space="0" w:color="auto"/>
          </w:divBdr>
          <w:divsChild>
            <w:div w:id="338627575">
              <w:marLeft w:val="0"/>
              <w:marRight w:val="0"/>
              <w:marTop w:val="0"/>
              <w:marBottom w:val="0"/>
              <w:divBdr>
                <w:top w:val="none" w:sz="0" w:space="0" w:color="auto"/>
                <w:left w:val="none" w:sz="0" w:space="0" w:color="auto"/>
                <w:bottom w:val="none" w:sz="0" w:space="0" w:color="auto"/>
                <w:right w:val="none" w:sz="0" w:space="0" w:color="auto"/>
              </w:divBdr>
              <w:divsChild>
                <w:div w:id="358505422">
                  <w:marLeft w:val="0"/>
                  <w:marRight w:val="0"/>
                  <w:marTop w:val="0"/>
                  <w:marBottom w:val="0"/>
                  <w:divBdr>
                    <w:top w:val="none" w:sz="0" w:space="0" w:color="auto"/>
                    <w:left w:val="none" w:sz="0" w:space="0" w:color="auto"/>
                    <w:bottom w:val="none" w:sz="0" w:space="0" w:color="auto"/>
                    <w:right w:val="none" w:sz="0" w:space="0" w:color="auto"/>
                  </w:divBdr>
                  <w:divsChild>
                    <w:div w:id="138533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673879">
      <w:bodyDiv w:val="1"/>
      <w:marLeft w:val="0"/>
      <w:marRight w:val="0"/>
      <w:marTop w:val="0"/>
      <w:marBottom w:val="0"/>
      <w:divBdr>
        <w:top w:val="none" w:sz="0" w:space="0" w:color="auto"/>
        <w:left w:val="none" w:sz="0" w:space="0" w:color="auto"/>
        <w:bottom w:val="none" w:sz="0" w:space="0" w:color="auto"/>
        <w:right w:val="none" w:sz="0" w:space="0" w:color="auto"/>
      </w:divBdr>
      <w:divsChild>
        <w:div w:id="1400789899">
          <w:marLeft w:val="0"/>
          <w:marRight w:val="0"/>
          <w:marTop w:val="0"/>
          <w:marBottom w:val="0"/>
          <w:divBdr>
            <w:top w:val="none" w:sz="0" w:space="0" w:color="auto"/>
            <w:left w:val="none" w:sz="0" w:space="0" w:color="auto"/>
            <w:bottom w:val="none" w:sz="0" w:space="0" w:color="auto"/>
            <w:right w:val="none" w:sz="0" w:space="0" w:color="auto"/>
          </w:divBdr>
          <w:divsChild>
            <w:div w:id="1945532193">
              <w:marLeft w:val="0"/>
              <w:marRight w:val="0"/>
              <w:marTop w:val="0"/>
              <w:marBottom w:val="0"/>
              <w:divBdr>
                <w:top w:val="none" w:sz="0" w:space="0" w:color="auto"/>
                <w:left w:val="none" w:sz="0" w:space="0" w:color="auto"/>
                <w:bottom w:val="none" w:sz="0" w:space="0" w:color="auto"/>
                <w:right w:val="none" w:sz="0" w:space="0" w:color="auto"/>
              </w:divBdr>
              <w:divsChild>
                <w:div w:id="191845291">
                  <w:marLeft w:val="0"/>
                  <w:marRight w:val="0"/>
                  <w:marTop w:val="0"/>
                  <w:marBottom w:val="0"/>
                  <w:divBdr>
                    <w:top w:val="none" w:sz="0" w:space="0" w:color="auto"/>
                    <w:left w:val="none" w:sz="0" w:space="0" w:color="auto"/>
                    <w:bottom w:val="none" w:sz="0" w:space="0" w:color="auto"/>
                    <w:right w:val="none" w:sz="0" w:space="0" w:color="auto"/>
                  </w:divBdr>
                  <w:divsChild>
                    <w:div w:id="379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358128">
      <w:bodyDiv w:val="1"/>
      <w:marLeft w:val="0"/>
      <w:marRight w:val="0"/>
      <w:marTop w:val="0"/>
      <w:marBottom w:val="0"/>
      <w:divBdr>
        <w:top w:val="none" w:sz="0" w:space="0" w:color="auto"/>
        <w:left w:val="none" w:sz="0" w:space="0" w:color="auto"/>
        <w:bottom w:val="none" w:sz="0" w:space="0" w:color="auto"/>
        <w:right w:val="none" w:sz="0" w:space="0" w:color="auto"/>
      </w:divBdr>
      <w:divsChild>
        <w:div w:id="1257136549">
          <w:marLeft w:val="0"/>
          <w:marRight w:val="0"/>
          <w:marTop w:val="0"/>
          <w:marBottom w:val="0"/>
          <w:divBdr>
            <w:top w:val="none" w:sz="0" w:space="0" w:color="auto"/>
            <w:left w:val="none" w:sz="0" w:space="0" w:color="auto"/>
            <w:bottom w:val="none" w:sz="0" w:space="0" w:color="auto"/>
            <w:right w:val="none" w:sz="0" w:space="0" w:color="auto"/>
          </w:divBdr>
          <w:divsChild>
            <w:div w:id="990331597">
              <w:marLeft w:val="0"/>
              <w:marRight w:val="0"/>
              <w:marTop w:val="0"/>
              <w:marBottom w:val="0"/>
              <w:divBdr>
                <w:top w:val="none" w:sz="0" w:space="0" w:color="auto"/>
                <w:left w:val="none" w:sz="0" w:space="0" w:color="auto"/>
                <w:bottom w:val="none" w:sz="0" w:space="0" w:color="auto"/>
                <w:right w:val="none" w:sz="0" w:space="0" w:color="auto"/>
              </w:divBdr>
              <w:divsChild>
                <w:div w:id="1964842157">
                  <w:marLeft w:val="0"/>
                  <w:marRight w:val="0"/>
                  <w:marTop w:val="0"/>
                  <w:marBottom w:val="0"/>
                  <w:divBdr>
                    <w:top w:val="none" w:sz="0" w:space="0" w:color="auto"/>
                    <w:left w:val="none" w:sz="0" w:space="0" w:color="auto"/>
                    <w:bottom w:val="none" w:sz="0" w:space="0" w:color="auto"/>
                    <w:right w:val="none" w:sz="0" w:space="0" w:color="auto"/>
                  </w:divBdr>
                  <w:divsChild>
                    <w:div w:id="6078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577301">
      <w:bodyDiv w:val="1"/>
      <w:marLeft w:val="0"/>
      <w:marRight w:val="0"/>
      <w:marTop w:val="0"/>
      <w:marBottom w:val="0"/>
      <w:divBdr>
        <w:top w:val="none" w:sz="0" w:space="0" w:color="auto"/>
        <w:left w:val="none" w:sz="0" w:space="0" w:color="auto"/>
        <w:bottom w:val="none" w:sz="0" w:space="0" w:color="auto"/>
        <w:right w:val="none" w:sz="0" w:space="0" w:color="auto"/>
      </w:divBdr>
      <w:divsChild>
        <w:div w:id="918444175">
          <w:marLeft w:val="0"/>
          <w:marRight w:val="0"/>
          <w:marTop w:val="0"/>
          <w:marBottom w:val="0"/>
          <w:divBdr>
            <w:top w:val="none" w:sz="0" w:space="0" w:color="auto"/>
            <w:left w:val="none" w:sz="0" w:space="0" w:color="auto"/>
            <w:bottom w:val="none" w:sz="0" w:space="0" w:color="auto"/>
            <w:right w:val="none" w:sz="0" w:space="0" w:color="auto"/>
          </w:divBdr>
          <w:divsChild>
            <w:div w:id="2106270697">
              <w:marLeft w:val="0"/>
              <w:marRight w:val="0"/>
              <w:marTop w:val="0"/>
              <w:marBottom w:val="0"/>
              <w:divBdr>
                <w:top w:val="none" w:sz="0" w:space="0" w:color="auto"/>
                <w:left w:val="none" w:sz="0" w:space="0" w:color="auto"/>
                <w:bottom w:val="none" w:sz="0" w:space="0" w:color="auto"/>
                <w:right w:val="none" w:sz="0" w:space="0" w:color="auto"/>
              </w:divBdr>
              <w:divsChild>
                <w:div w:id="1406221616">
                  <w:marLeft w:val="0"/>
                  <w:marRight w:val="0"/>
                  <w:marTop w:val="0"/>
                  <w:marBottom w:val="0"/>
                  <w:divBdr>
                    <w:top w:val="none" w:sz="0" w:space="0" w:color="auto"/>
                    <w:left w:val="none" w:sz="0" w:space="0" w:color="auto"/>
                    <w:bottom w:val="none" w:sz="0" w:space="0" w:color="auto"/>
                    <w:right w:val="none" w:sz="0" w:space="0" w:color="auto"/>
                  </w:divBdr>
                  <w:divsChild>
                    <w:div w:id="10575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076697">
      <w:bodyDiv w:val="1"/>
      <w:marLeft w:val="0"/>
      <w:marRight w:val="0"/>
      <w:marTop w:val="0"/>
      <w:marBottom w:val="0"/>
      <w:divBdr>
        <w:top w:val="none" w:sz="0" w:space="0" w:color="auto"/>
        <w:left w:val="none" w:sz="0" w:space="0" w:color="auto"/>
        <w:bottom w:val="none" w:sz="0" w:space="0" w:color="auto"/>
        <w:right w:val="none" w:sz="0" w:space="0" w:color="auto"/>
      </w:divBdr>
      <w:divsChild>
        <w:div w:id="2057002074">
          <w:marLeft w:val="0"/>
          <w:marRight w:val="0"/>
          <w:marTop w:val="0"/>
          <w:marBottom w:val="0"/>
          <w:divBdr>
            <w:top w:val="none" w:sz="0" w:space="0" w:color="auto"/>
            <w:left w:val="none" w:sz="0" w:space="0" w:color="auto"/>
            <w:bottom w:val="none" w:sz="0" w:space="0" w:color="auto"/>
            <w:right w:val="none" w:sz="0" w:space="0" w:color="auto"/>
          </w:divBdr>
          <w:divsChild>
            <w:div w:id="260141391">
              <w:marLeft w:val="0"/>
              <w:marRight w:val="0"/>
              <w:marTop w:val="0"/>
              <w:marBottom w:val="0"/>
              <w:divBdr>
                <w:top w:val="none" w:sz="0" w:space="0" w:color="auto"/>
                <w:left w:val="none" w:sz="0" w:space="0" w:color="auto"/>
                <w:bottom w:val="none" w:sz="0" w:space="0" w:color="auto"/>
                <w:right w:val="none" w:sz="0" w:space="0" w:color="auto"/>
              </w:divBdr>
              <w:divsChild>
                <w:div w:id="1089228993">
                  <w:marLeft w:val="0"/>
                  <w:marRight w:val="0"/>
                  <w:marTop w:val="0"/>
                  <w:marBottom w:val="0"/>
                  <w:divBdr>
                    <w:top w:val="none" w:sz="0" w:space="0" w:color="auto"/>
                    <w:left w:val="none" w:sz="0" w:space="0" w:color="auto"/>
                    <w:bottom w:val="none" w:sz="0" w:space="0" w:color="auto"/>
                    <w:right w:val="none" w:sz="0" w:space="0" w:color="auto"/>
                  </w:divBdr>
                  <w:divsChild>
                    <w:div w:id="11242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574779">
      <w:bodyDiv w:val="1"/>
      <w:marLeft w:val="0"/>
      <w:marRight w:val="0"/>
      <w:marTop w:val="0"/>
      <w:marBottom w:val="0"/>
      <w:divBdr>
        <w:top w:val="none" w:sz="0" w:space="0" w:color="auto"/>
        <w:left w:val="none" w:sz="0" w:space="0" w:color="auto"/>
        <w:bottom w:val="none" w:sz="0" w:space="0" w:color="auto"/>
        <w:right w:val="none" w:sz="0" w:space="0" w:color="auto"/>
      </w:divBdr>
      <w:divsChild>
        <w:div w:id="80027704">
          <w:marLeft w:val="0"/>
          <w:marRight w:val="0"/>
          <w:marTop w:val="0"/>
          <w:marBottom w:val="0"/>
          <w:divBdr>
            <w:top w:val="none" w:sz="0" w:space="0" w:color="auto"/>
            <w:left w:val="none" w:sz="0" w:space="0" w:color="auto"/>
            <w:bottom w:val="none" w:sz="0" w:space="0" w:color="auto"/>
            <w:right w:val="none" w:sz="0" w:space="0" w:color="auto"/>
          </w:divBdr>
          <w:divsChild>
            <w:div w:id="1730223870">
              <w:marLeft w:val="0"/>
              <w:marRight w:val="0"/>
              <w:marTop w:val="0"/>
              <w:marBottom w:val="0"/>
              <w:divBdr>
                <w:top w:val="none" w:sz="0" w:space="0" w:color="auto"/>
                <w:left w:val="none" w:sz="0" w:space="0" w:color="auto"/>
                <w:bottom w:val="none" w:sz="0" w:space="0" w:color="auto"/>
                <w:right w:val="none" w:sz="0" w:space="0" w:color="auto"/>
              </w:divBdr>
              <w:divsChild>
                <w:div w:id="1559366833">
                  <w:marLeft w:val="0"/>
                  <w:marRight w:val="0"/>
                  <w:marTop w:val="0"/>
                  <w:marBottom w:val="0"/>
                  <w:divBdr>
                    <w:top w:val="none" w:sz="0" w:space="0" w:color="auto"/>
                    <w:left w:val="none" w:sz="0" w:space="0" w:color="auto"/>
                    <w:bottom w:val="none" w:sz="0" w:space="0" w:color="auto"/>
                    <w:right w:val="none" w:sz="0" w:space="0" w:color="auto"/>
                  </w:divBdr>
                  <w:divsChild>
                    <w:div w:id="8173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072265">
      <w:bodyDiv w:val="1"/>
      <w:marLeft w:val="0"/>
      <w:marRight w:val="0"/>
      <w:marTop w:val="0"/>
      <w:marBottom w:val="0"/>
      <w:divBdr>
        <w:top w:val="none" w:sz="0" w:space="0" w:color="auto"/>
        <w:left w:val="none" w:sz="0" w:space="0" w:color="auto"/>
        <w:bottom w:val="none" w:sz="0" w:space="0" w:color="auto"/>
        <w:right w:val="none" w:sz="0" w:space="0" w:color="auto"/>
      </w:divBdr>
      <w:divsChild>
        <w:div w:id="1042483101">
          <w:marLeft w:val="0"/>
          <w:marRight w:val="0"/>
          <w:marTop w:val="0"/>
          <w:marBottom w:val="0"/>
          <w:divBdr>
            <w:top w:val="none" w:sz="0" w:space="0" w:color="auto"/>
            <w:left w:val="none" w:sz="0" w:space="0" w:color="auto"/>
            <w:bottom w:val="none" w:sz="0" w:space="0" w:color="auto"/>
            <w:right w:val="none" w:sz="0" w:space="0" w:color="auto"/>
          </w:divBdr>
          <w:divsChild>
            <w:div w:id="1055738693">
              <w:marLeft w:val="0"/>
              <w:marRight w:val="0"/>
              <w:marTop w:val="0"/>
              <w:marBottom w:val="0"/>
              <w:divBdr>
                <w:top w:val="none" w:sz="0" w:space="0" w:color="auto"/>
                <w:left w:val="none" w:sz="0" w:space="0" w:color="auto"/>
                <w:bottom w:val="none" w:sz="0" w:space="0" w:color="auto"/>
                <w:right w:val="none" w:sz="0" w:space="0" w:color="auto"/>
              </w:divBdr>
              <w:divsChild>
                <w:div w:id="158690540">
                  <w:marLeft w:val="0"/>
                  <w:marRight w:val="0"/>
                  <w:marTop w:val="0"/>
                  <w:marBottom w:val="0"/>
                  <w:divBdr>
                    <w:top w:val="none" w:sz="0" w:space="0" w:color="auto"/>
                    <w:left w:val="none" w:sz="0" w:space="0" w:color="auto"/>
                    <w:bottom w:val="none" w:sz="0" w:space="0" w:color="auto"/>
                    <w:right w:val="none" w:sz="0" w:space="0" w:color="auto"/>
                  </w:divBdr>
                  <w:divsChild>
                    <w:div w:id="3605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309608">
      <w:bodyDiv w:val="1"/>
      <w:marLeft w:val="0"/>
      <w:marRight w:val="0"/>
      <w:marTop w:val="0"/>
      <w:marBottom w:val="0"/>
      <w:divBdr>
        <w:top w:val="none" w:sz="0" w:space="0" w:color="auto"/>
        <w:left w:val="none" w:sz="0" w:space="0" w:color="auto"/>
        <w:bottom w:val="none" w:sz="0" w:space="0" w:color="auto"/>
        <w:right w:val="none" w:sz="0" w:space="0" w:color="auto"/>
      </w:divBdr>
      <w:divsChild>
        <w:div w:id="1961952521">
          <w:marLeft w:val="0"/>
          <w:marRight w:val="0"/>
          <w:marTop w:val="0"/>
          <w:marBottom w:val="0"/>
          <w:divBdr>
            <w:top w:val="none" w:sz="0" w:space="0" w:color="auto"/>
            <w:left w:val="none" w:sz="0" w:space="0" w:color="auto"/>
            <w:bottom w:val="none" w:sz="0" w:space="0" w:color="auto"/>
            <w:right w:val="none" w:sz="0" w:space="0" w:color="auto"/>
          </w:divBdr>
          <w:divsChild>
            <w:div w:id="1060176215">
              <w:marLeft w:val="0"/>
              <w:marRight w:val="0"/>
              <w:marTop w:val="0"/>
              <w:marBottom w:val="0"/>
              <w:divBdr>
                <w:top w:val="none" w:sz="0" w:space="0" w:color="auto"/>
                <w:left w:val="none" w:sz="0" w:space="0" w:color="auto"/>
                <w:bottom w:val="none" w:sz="0" w:space="0" w:color="auto"/>
                <w:right w:val="none" w:sz="0" w:space="0" w:color="auto"/>
              </w:divBdr>
              <w:divsChild>
                <w:div w:id="337271059">
                  <w:marLeft w:val="0"/>
                  <w:marRight w:val="0"/>
                  <w:marTop w:val="0"/>
                  <w:marBottom w:val="0"/>
                  <w:divBdr>
                    <w:top w:val="none" w:sz="0" w:space="0" w:color="auto"/>
                    <w:left w:val="none" w:sz="0" w:space="0" w:color="auto"/>
                    <w:bottom w:val="none" w:sz="0" w:space="0" w:color="auto"/>
                    <w:right w:val="none" w:sz="0" w:space="0" w:color="auto"/>
                  </w:divBdr>
                  <w:divsChild>
                    <w:div w:id="17624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98110">
      <w:bodyDiv w:val="1"/>
      <w:marLeft w:val="0"/>
      <w:marRight w:val="0"/>
      <w:marTop w:val="0"/>
      <w:marBottom w:val="0"/>
      <w:divBdr>
        <w:top w:val="none" w:sz="0" w:space="0" w:color="auto"/>
        <w:left w:val="none" w:sz="0" w:space="0" w:color="auto"/>
        <w:bottom w:val="none" w:sz="0" w:space="0" w:color="auto"/>
        <w:right w:val="none" w:sz="0" w:space="0" w:color="auto"/>
      </w:divBdr>
      <w:divsChild>
        <w:div w:id="1300915215">
          <w:marLeft w:val="0"/>
          <w:marRight w:val="0"/>
          <w:marTop w:val="0"/>
          <w:marBottom w:val="0"/>
          <w:divBdr>
            <w:top w:val="none" w:sz="0" w:space="0" w:color="auto"/>
            <w:left w:val="none" w:sz="0" w:space="0" w:color="auto"/>
            <w:bottom w:val="none" w:sz="0" w:space="0" w:color="auto"/>
            <w:right w:val="none" w:sz="0" w:space="0" w:color="auto"/>
          </w:divBdr>
          <w:divsChild>
            <w:div w:id="941956340">
              <w:marLeft w:val="0"/>
              <w:marRight w:val="0"/>
              <w:marTop w:val="0"/>
              <w:marBottom w:val="0"/>
              <w:divBdr>
                <w:top w:val="none" w:sz="0" w:space="0" w:color="auto"/>
                <w:left w:val="none" w:sz="0" w:space="0" w:color="auto"/>
                <w:bottom w:val="none" w:sz="0" w:space="0" w:color="auto"/>
                <w:right w:val="none" w:sz="0" w:space="0" w:color="auto"/>
              </w:divBdr>
              <w:divsChild>
                <w:div w:id="1468207604">
                  <w:marLeft w:val="0"/>
                  <w:marRight w:val="0"/>
                  <w:marTop w:val="0"/>
                  <w:marBottom w:val="0"/>
                  <w:divBdr>
                    <w:top w:val="none" w:sz="0" w:space="0" w:color="auto"/>
                    <w:left w:val="none" w:sz="0" w:space="0" w:color="auto"/>
                    <w:bottom w:val="none" w:sz="0" w:space="0" w:color="auto"/>
                    <w:right w:val="none" w:sz="0" w:space="0" w:color="auto"/>
                  </w:divBdr>
                  <w:divsChild>
                    <w:div w:id="47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662298">
      <w:bodyDiv w:val="1"/>
      <w:marLeft w:val="0"/>
      <w:marRight w:val="0"/>
      <w:marTop w:val="0"/>
      <w:marBottom w:val="0"/>
      <w:divBdr>
        <w:top w:val="none" w:sz="0" w:space="0" w:color="auto"/>
        <w:left w:val="none" w:sz="0" w:space="0" w:color="auto"/>
        <w:bottom w:val="none" w:sz="0" w:space="0" w:color="auto"/>
        <w:right w:val="none" w:sz="0" w:space="0" w:color="auto"/>
      </w:divBdr>
      <w:divsChild>
        <w:div w:id="1685670658">
          <w:marLeft w:val="0"/>
          <w:marRight w:val="0"/>
          <w:marTop w:val="0"/>
          <w:marBottom w:val="0"/>
          <w:divBdr>
            <w:top w:val="none" w:sz="0" w:space="0" w:color="auto"/>
            <w:left w:val="none" w:sz="0" w:space="0" w:color="auto"/>
            <w:bottom w:val="none" w:sz="0" w:space="0" w:color="auto"/>
            <w:right w:val="none" w:sz="0" w:space="0" w:color="auto"/>
          </w:divBdr>
          <w:divsChild>
            <w:div w:id="632060796">
              <w:marLeft w:val="0"/>
              <w:marRight w:val="0"/>
              <w:marTop w:val="0"/>
              <w:marBottom w:val="0"/>
              <w:divBdr>
                <w:top w:val="none" w:sz="0" w:space="0" w:color="auto"/>
                <w:left w:val="none" w:sz="0" w:space="0" w:color="auto"/>
                <w:bottom w:val="none" w:sz="0" w:space="0" w:color="auto"/>
                <w:right w:val="none" w:sz="0" w:space="0" w:color="auto"/>
              </w:divBdr>
              <w:divsChild>
                <w:div w:id="1408042219">
                  <w:marLeft w:val="0"/>
                  <w:marRight w:val="0"/>
                  <w:marTop w:val="0"/>
                  <w:marBottom w:val="0"/>
                  <w:divBdr>
                    <w:top w:val="none" w:sz="0" w:space="0" w:color="auto"/>
                    <w:left w:val="none" w:sz="0" w:space="0" w:color="auto"/>
                    <w:bottom w:val="none" w:sz="0" w:space="0" w:color="auto"/>
                    <w:right w:val="none" w:sz="0" w:space="0" w:color="auto"/>
                  </w:divBdr>
                  <w:divsChild>
                    <w:div w:id="13689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82213">
      <w:bodyDiv w:val="1"/>
      <w:marLeft w:val="0"/>
      <w:marRight w:val="0"/>
      <w:marTop w:val="0"/>
      <w:marBottom w:val="0"/>
      <w:divBdr>
        <w:top w:val="none" w:sz="0" w:space="0" w:color="auto"/>
        <w:left w:val="none" w:sz="0" w:space="0" w:color="auto"/>
        <w:bottom w:val="none" w:sz="0" w:space="0" w:color="auto"/>
        <w:right w:val="none" w:sz="0" w:space="0" w:color="auto"/>
      </w:divBdr>
      <w:divsChild>
        <w:div w:id="803347346">
          <w:marLeft w:val="0"/>
          <w:marRight w:val="0"/>
          <w:marTop w:val="0"/>
          <w:marBottom w:val="0"/>
          <w:divBdr>
            <w:top w:val="none" w:sz="0" w:space="0" w:color="auto"/>
            <w:left w:val="none" w:sz="0" w:space="0" w:color="auto"/>
            <w:bottom w:val="none" w:sz="0" w:space="0" w:color="auto"/>
            <w:right w:val="none" w:sz="0" w:space="0" w:color="auto"/>
          </w:divBdr>
          <w:divsChild>
            <w:div w:id="1388912109">
              <w:marLeft w:val="0"/>
              <w:marRight w:val="0"/>
              <w:marTop w:val="0"/>
              <w:marBottom w:val="0"/>
              <w:divBdr>
                <w:top w:val="none" w:sz="0" w:space="0" w:color="auto"/>
                <w:left w:val="none" w:sz="0" w:space="0" w:color="auto"/>
                <w:bottom w:val="none" w:sz="0" w:space="0" w:color="auto"/>
                <w:right w:val="none" w:sz="0" w:space="0" w:color="auto"/>
              </w:divBdr>
              <w:divsChild>
                <w:div w:id="42482607">
                  <w:marLeft w:val="0"/>
                  <w:marRight w:val="0"/>
                  <w:marTop w:val="0"/>
                  <w:marBottom w:val="0"/>
                  <w:divBdr>
                    <w:top w:val="none" w:sz="0" w:space="0" w:color="auto"/>
                    <w:left w:val="none" w:sz="0" w:space="0" w:color="auto"/>
                    <w:bottom w:val="none" w:sz="0" w:space="0" w:color="auto"/>
                    <w:right w:val="none" w:sz="0" w:space="0" w:color="auto"/>
                  </w:divBdr>
                  <w:divsChild>
                    <w:div w:id="36394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1927">
      <w:bodyDiv w:val="1"/>
      <w:marLeft w:val="0"/>
      <w:marRight w:val="0"/>
      <w:marTop w:val="0"/>
      <w:marBottom w:val="0"/>
      <w:divBdr>
        <w:top w:val="none" w:sz="0" w:space="0" w:color="auto"/>
        <w:left w:val="none" w:sz="0" w:space="0" w:color="auto"/>
        <w:bottom w:val="none" w:sz="0" w:space="0" w:color="auto"/>
        <w:right w:val="none" w:sz="0" w:space="0" w:color="auto"/>
      </w:divBdr>
      <w:divsChild>
        <w:div w:id="230579655">
          <w:marLeft w:val="0"/>
          <w:marRight w:val="0"/>
          <w:marTop w:val="0"/>
          <w:marBottom w:val="0"/>
          <w:divBdr>
            <w:top w:val="none" w:sz="0" w:space="0" w:color="auto"/>
            <w:left w:val="none" w:sz="0" w:space="0" w:color="auto"/>
            <w:bottom w:val="none" w:sz="0" w:space="0" w:color="auto"/>
            <w:right w:val="none" w:sz="0" w:space="0" w:color="auto"/>
          </w:divBdr>
          <w:divsChild>
            <w:div w:id="1847867967">
              <w:marLeft w:val="0"/>
              <w:marRight w:val="0"/>
              <w:marTop w:val="0"/>
              <w:marBottom w:val="0"/>
              <w:divBdr>
                <w:top w:val="none" w:sz="0" w:space="0" w:color="auto"/>
                <w:left w:val="none" w:sz="0" w:space="0" w:color="auto"/>
                <w:bottom w:val="none" w:sz="0" w:space="0" w:color="auto"/>
                <w:right w:val="none" w:sz="0" w:space="0" w:color="auto"/>
              </w:divBdr>
              <w:divsChild>
                <w:div w:id="1084491753">
                  <w:marLeft w:val="0"/>
                  <w:marRight w:val="0"/>
                  <w:marTop w:val="0"/>
                  <w:marBottom w:val="0"/>
                  <w:divBdr>
                    <w:top w:val="none" w:sz="0" w:space="0" w:color="auto"/>
                    <w:left w:val="none" w:sz="0" w:space="0" w:color="auto"/>
                    <w:bottom w:val="none" w:sz="0" w:space="0" w:color="auto"/>
                    <w:right w:val="none" w:sz="0" w:space="0" w:color="auto"/>
                  </w:divBdr>
                  <w:divsChild>
                    <w:div w:id="154660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906709">
      <w:bodyDiv w:val="1"/>
      <w:marLeft w:val="0"/>
      <w:marRight w:val="0"/>
      <w:marTop w:val="0"/>
      <w:marBottom w:val="0"/>
      <w:divBdr>
        <w:top w:val="none" w:sz="0" w:space="0" w:color="auto"/>
        <w:left w:val="none" w:sz="0" w:space="0" w:color="auto"/>
        <w:bottom w:val="none" w:sz="0" w:space="0" w:color="auto"/>
        <w:right w:val="none" w:sz="0" w:space="0" w:color="auto"/>
      </w:divBdr>
      <w:divsChild>
        <w:div w:id="1155996616">
          <w:marLeft w:val="0"/>
          <w:marRight w:val="0"/>
          <w:marTop w:val="0"/>
          <w:marBottom w:val="0"/>
          <w:divBdr>
            <w:top w:val="none" w:sz="0" w:space="0" w:color="auto"/>
            <w:left w:val="none" w:sz="0" w:space="0" w:color="auto"/>
            <w:bottom w:val="none" w:sz="0" w:space="0" w:color="auto"/>
            <w:right w:val="none" w:sz="0" w:space="0" w:color="auto"/>
          </w:divBdr>
          <w:divsChild>
            <w:div w:id="180123745">
              <w:marLeft w:val="0"/>
              <w:marRight w:val="0"/>
              <w:marTop w:val="0"/>
              <w:marBottom w:val="0"/>
              <w:divBdr>
                <w:top w:val="none" w:sz="0" w:space="0" w:color="auto"/>
                <w:left w:val="none" w:sz="0" w:space="0" w:color="auto"/>
                <w:bottom w:val="none" w:sz="0" w:space="0" w:color="auto"/>
                <w:right w:val="none" w:sz="0" w:space="0" w:color="auto"/>
              </w:divBdr>
              <w:divsChild>
                <w:div w:id="95100593">
                  <w:marLeft w:val="0"/>
                  <w:marRight w:val="0"/>
                  <w:marTop w:val="0"/>
                  <w:marBottom w:val="0"/>
                  <w:divBdr>
                    <w:top w:val="none" w:sz="0" w:space="0" w:color="auto"/>
                    <w:left w:val="none" w:sz="0" w:space="0" w:color="auto"/>
                    <w:bottom w:val="none" w:sz="0" w:space="0" w:color="auto"/>
                    <w:right w:val="none" w:sz="0" w:space="0" w:color="auto"/>
                  </w:divBdr>
                  <w:divsChild>
                    <w:div w:id="96215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7123">
      <w:bodyDiv w:val="1"/>
      <w:marLeft w:val="0"/>
      <w:marRight w:val="0"/>
      <w:marTop w:val="0"/>
      <w:marBottom w:val="0"/>
      <w:divBdr>
        <w:top w:val="none" w:sz="0" w:space="0" w:color="auto"/>
        <w:left w:val="none" w:sz="0" w:space="0" w:color="auto"/>
        <w:bottom w:val="none" w:sz="0" w:space="0" w:color="auto"/>
        <w:right w:val="none" w:sz="0" w:space="0" w:color="auto"/>
      </w:divBdr>
      <w:divsChild>
        <w:div w:id="1100183289">
          <w:marLeft w:val="0"/>
          <w:marRight w:val="0"/>
          <w:marTop w:val="0"/>
          <w:marBottom w:val="0"/>
          <w:divBdr>
            <w:top w:val="none" w:sz="0" w:space="0" w:color="auto"/>
            <w:left w:val="none" w:sz="0" w:space="0" w:color="auto"/>
            <w:bottom w:val="none" w:sz="0" w:space="0" w:color="auto"/>
            <w:right w:val="none" w:sz="0" w:space="0" w:color="auto"/>
          </w:divBdr>
          <w:divsChild>
            <w:div w:id="950285734">
              <w:marLeft w:val="0"/>
              <w:marRight w:val="0"/>
              <w:marTop w:val="0"/>
              <w:marBottom w:val="0"/>
              <w:divBdr>
                <w:top w:val="none" w:sz="0" w:space="0" w:color="auto"/>
                <w:left w:val="none" w:sz="0" w:space="0" w:color="auto"/>
                <w:bottom w:val="none" w:sz="0" w:space="0" w:color="auto"/>
                <w:right w:val="none" w:sz="0" w:space="0" w:color="auto"/>
              </w:divBdr>
              <w:divsChild>
                <w:div w:id="1301959500">
                  <w:marLeft w:val="0"/>
                  <w:marRight w:val="0"/>
                  <w:marTop w:val="0"/>
                  <w:marBottom w:val="0"/>
                  <w:divBdr>
                    <w:top w:val="none" w:sz="0" w:space="0" w:color="auto"/>
                    <w:left w:val="none" w:sz="0" w:space="0" w:color="auto"/>
                    <w:bottom w:val="none" w:sz="0" w:space="0" w:color="auto"/>
                    <w:right w:val="none" w:sz="0" w:space="0" w:color="auto"/>
                  </w:divBdr>
                  <w:divsChild>
                    <w:div w:id="125528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051984">
      <w:bodyDiv w:val="1"/>
      <w:marLeft w:val="0"/>
      <w:marRight w:val="0"/>
      <w:marTop w:val="0"/>
      <w:marBottom w:val="0"/>
      <w:divBdr>
        <w:top w:val="none" w:sz="0" w:space="0" w:color="auto"/>
        <w:left w:val="none" w:sz="0" w:space="0" w:color="auto"/>
        <w:bottom w:val="none" w:sz="0" w:space="0" w:color="auto"/>
        <w:right w:val="none" w:sz="0" w:space="0" w:color="auto"/>
      </w:divBdr>
      <w:divsChild>
        <w:div w:id="1845705324">
          <w:marLeft w:val="0"/>
          <w:marRight w:val="0"/>
          <w:marTop w:val="0"/>
          <w:marBottom w:val="0"/>
          <w:divBdr>
            <w:top w:val="none" w:sz="0" w:space="0" w:color="auto"/>
            <w:left w:val="none" w:sz="0" w:space="0" w:color="auto"/>
            <w:bottom w:val="none" w:sz="0" w:space="0" w:color="auto"/>
            <w:right w:val="none" w:sz="0" w:space="0" w:color="auto"/>
          </w:divBdr>
          <w:divsChild>
            <w:div w:id="2097050511">
              <w:marLeft w:val="0"/>
              <w:marRight w:val="0"/>
              <w:marTop w:val="0"/>
              <w:marBottom w:val="0"/>
              <w:divBdr>
                <w:top w:val="none" w:sz="0" w:space="0" w:color="auto"/>
                <w:left w:val="none" w:sz="0" w:space="0" w:color="auto"/>
                <w:bottom w:val="none" w:sz="0" w:space="0" w:color="auto"/>
                <w:right w:val="none" w:sz="0" w:space="0" w:color="auto"/>
              </w:divBdr>
              <w:divsChild>
                <w:div w:id="1443963449">
                  <w:marLeft w:val="0"/>
                  <w:marRight w:val="0"/>
                  <w:marTop w:val="0"/>
                  <w:marBottom w:val="0"/>
                  <w:divBdr>
                    <w:top w:val="none" w:sz="0" w:space="0" w:color="auto"/>
                    <w:left w:val="none" w:sz="0" w:space="0" w:color="auto"/>
                    <w:bottom w:val="none" w:sz="0" w:space="0" w:color="auto"/>
                    <w:right w:val="none" w:sz="0" w:space="0" w:color="auto"/>
                  </w:divBdr>
                  <w:divsChild>
                    <w:div w:id="5596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643766">
      <w:bodyDiv w:val="1"/>
      <w:marLeft w:val="0"/>
      <w:marRight w:val="0"/>
      <w:marTop w:val="0"/>
      <w:marBottom w:val="0"/>
      <w:divBdr>
        <w:top w:val="none" w:sz="0" w:space="0" w:color="auto"/>
        <w:left w:val="none" w:sz="0" w:space="0" w:color="auto"/>
        <w:bottom w:val="none" w:sz="0" w:space="0" w:color="auto"/>
        <w:right w:val="none" w:sz="0" w:space="0" w:color="auto"/>
      </w:divBdr>
      <w:divsChild>
        <w:div w:id="510293896">
          <w:marLeft w:val="0"/>
          <w:marRight w:val="0"/>
          <w:marTop w:val="0"/>
          <w:marBottom w:val="0"/>
          <w:divBdr>
            <w:top w:val="none" w:sz="0" w:space="0" w:color="auto"/>
            <w:left w:val="none" w:sz="0" w:space="0" w:color="auto"/>
            <w:bottom w:val="none" w:sz="0" w:space="0" w:color="auto"/>
            <w:right w:val="none" w:sz="0" w:space="0" w:color="auto"/>
          </w:divBdr>
          <w:divsChild>
            <w:div w:id="2062897469">
              <w:marLeft w:val="0"/>
              <w:marRight w:val="0"/>
              <w:marTop w:val="0"/>
              <w:marBottom w:val="0"/>
              <w:divBdr>
                <w:top w:val="none" w:sz="0" w:space="0" w:color="auto"/>
                <w:left w:val="none" w:sz="0" w:space="0" w:color="auto"/>
                <w:bottom w:val="none" w:sz="0" w:space="0" w:color="auto"/>
                <w:right w:val="none" w:sz="0" w:space="0" w:color="auto"/>
              </w:divBdr>
              <w:divsChild>
                <w:div w:id="859053968">
                  <w:marLeft w:val="0"/>
                  <w:marRight w:val="0"/>
                  <w:marTop w:val="0"/>
                  <w:marBottom w:val="0"/>
                  <w:divBdr>
                    <w:top w:val="none" w:sz="0" w:space="0" w:color="auto"/>
                    <w:left w:val="none" w:sz="0" w:space="0" w:color="auto"/>
                    <w:bottom w:val="none" w:sz="0" w:space="0" w:color="auto"/>
                    <w:right w:val="none" w:sz="0" w:space="0" w:color="auto"/>
                  </w:divBdr>
                  <w:divsChild>
                    <w:div w:id="7550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127295">
      <w:bodyDiv w:val="1"/>
      <w:marLeft w:val="0"/>
      <w:marRight w:val="0"/>
      <w:marTop w:val="0"/>
      <w:marBottom w:val="0"/>
      <w:divBdr>
        <w:top w:val="none" w:sz="0" w:space="0" w:color="auto"/>
        <w:left w:val="none" w:sz="0" w:space="0" w:color="auto"/>
        <w:bottom w:val="none" w:sz="0" w:space="0" w:color="auto"/>
        <w:right w:val="none" w:sz="0" w:space="0" w:color="auto"/>
      </w:divBdr>
      <w:divsChild>
        <w:div w:id="19818509">
          <w:marLeft w:val="0"/>
          <w:marRight w:val="0"/>
          <w:marTop w:val="0"/>
          <w:marBottom w:val="0"/>
          <w:divBdr>
            <w:top w:val="none" w:sz="0" w:space="0" w:color="auto"/>
            <w:left w:val="none" w:sz="0" w:space="0" w:color="auto"/>
            <w:bottom w:val="none" w:sz="0" w:space="0" w:color="auto"/>
            <w:right w:val="none" w:sz="0" w:space="0" w:color="auto"/>
          </w:divBdr>
          <w:divsChild>
            <w:div w:id="65689339">
              <w:marLeft w:val="0"/>
              <w:marRight w:val="0"/>
              <w:marTop w:val="0"/>
              <w:marBottom w:val="0"/>
              <w:divBdr>
                <w:top w:val="none" w:sz="0" w:space="0" w:color="auto"/>
                <w:left w:val="none" w:sz="0" w:space="0" w:color="auto"/>
                <w:bottom w:val="none" w:sz="0" w:space="0" w:color="auto"/>
                <w:right w:val="none" w:sz="0" w:space="0" w:color="auto"/>
              </w:divBdr>
              <w:divsChild>
                <w:div w:id="1277834330">
                  <w:marLeft w:val="0"/>
                  <w:marRight w:val="0"/>
                  <w:marTop w:val="0"/>
                  <w:marBottom w:val="0"/>
                  <w:divBdr>
                    <w:top w:val="none" w:sz="0" w:space="0" w:color="auto"/>
                    <w:left w:val="none" w:sz="0" w:space="0" w:color="auto"/>
                    <w:bottom w:val="none" w:sz="0" w:space="0" w:color="auto"/>
                    <w:right w:val="none" w:sz="0" w:space="0" w:color="auto"/>
                  </w:divBdr>
                  <w:divsChild>
                    <w:div w:id="7378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78772">
      <w:bodyDiv w:val="1"/>
      <w:marLeft w:val="0"/>
      <w:marRight w:val="0"/>
      <w:marTop w:val="0"/>
      <w:marBottom w:val="0"/>
      <w:divBdr>
        <w:top w:val="none" w:sz="0" w:space="0" w:color="auto"/>
        <w:left w:val="none" w:sz="0" w:space="0" w:color="auto"/>
        <w:bottom w:val="none" w:sz="0" w:space="0" w:color="auto"/>
        <w:right w:val="none" w:sz="0" w:space="0" w:color="auto"/>
      </w:divBdr>
    </w:div>
    <w:div w:id="1726948139">
      <w:bodyDiv w:val="1"/>
      <w:marLeft w:val="0"/>
      <w:marRight w:val="0"/>
      <w:marTop w:val="0"/>
      <w:marBottom w:val="0"/>
      <w:divBdr>
        <w:top w:val="none" w:sz="0" w:space="0" w:color="auto"/>
        <w:left w:val="none" w:sz="0" w:space="0" w:color="auto"/>
        <w:bottom w:val="none" w:sz="0" w:space="0" w:color="auto"/>
        <w:right w:val="none" w:sz="0" w:space="0" w:color="auto"/>
      </w:divBdr>
      <w:divsChild>
        <w:div w:id="887841882">
          <w:marLeft w:val="0"/>
          <w:marRight w:val="0"/>
          <w:marTop w:val="0"/>
          <w:marBottom w:val="0"/>
          <w:divBdr>
            <w:top w:val="none" w:sz="0" w:space="0" w:color="auto"/>
            <w:left w:val="none" w:sz="0" w:space="0" w:color="auto"/>
            <w:bottom w:val="none" w:sz="0" w:space="0" w:color="auto"/>
            <w:right w:val="none" w:sz="0" w:space="0" w:color="auto"/>
          </w:divBdr>
          <w:divsChild>
            <w:div w:id="1771973239">
              <w:marLeft w:val="0"/>
              <w:marRight w:val="0"/>
              <w:marTop w:val="0"/>
              <w:marBottom w:val="0"/>
              <w:divBdr>
                <w:top w:val="none" w:sz="0" w:space="0" w:color="auto"/>
                <w:left w:val="none" w:sz="0" w:space="0" w:color="auto"/>
                <w:bottom w:val="none" w:sz="0" w:space="0" w:color="auto"/>
                <w:right w:val="none" w:sz="0" w:space="0" w:color="auto"/>
              </w:divBdr>
              <w:divsChild>
                <w:div w:id="69188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83412">
      <w:bodyDiv w:val="1"/>
      <w:marLeft w:val="0"/>
      <w:marRight w:val="0"/>
      <w:marTop w:val="0"/>
      <w:marBottom w:val="0"/>
      <w:divBdr>
        <w:top w:val="none" w:sz="0" w:space="0" w:color="auto"/>
        <w:left w:val="none" w:sz="0" w:space="0" w:color="auto"/>
        <w:bottom w:val="none" w:sz="0" w:space="0" w:color="auto"/>
        <w:right w:val="none" w:sz="0" w:space="0" w:color="auto"/>
      </w:divBdr>
      <w:divsChild>
        <w:div w:id="11734240">
          <w:marLeft w:val="0"/>
          <w:marRight w:val="0"/>
          <w:marTop w:val="0"/>
          <w:marBottom w:val="0"/>
          <w:divBdr>
            <w:top w:val="none" w:sz="0" w:space="0" w:color="auto"/>
            <w:left w:val="none" w:sz="0" w:space="0" w:color="auto"/>
            <w:bottom w:val="none" w:sz="0" w:space="0" w:color="auto"/>
            <w:right w:val="none" w:sz="0" w:space="0" w:color="auto"/>
          </w:divBdr>
          <w:divsChild>
            <w:div w:id="226887046">
              <w:marLeft w:val="0"/>
              <w:marRight w:val="0"/>
              <w:marTop w:val="0"/>
              <w:marBottom w:val="0"/>
              <w:divBdr>
                <w:top w:val="none" w:sz="0" w:space="0" w:color="auto"/>
                <w:left w:val="none" w:sz="0" w:space="0" w:color="auto"/>
                <w:bottom w:val="none" w:sz="0" w:space="0" w:color="auto"/>
                <w:right w:val="none" w:sz="0" w:space="0" w:color="auto"/>
              </w:divBdr>
              <w:divsChild>
                <w:div w:id="14042601">
                  <w:marLeft w:val="0"/>
                  <w:marRight w:val="0"/>
                  <w:marTop w:val="0"/>
                  <w:marBottom w:val="0"/>
                  <w:divBdr>
                    <w:top w:val="none" w:sz="0" w:space="0" w:color="auto"/>
                    <w:left w:val="none" w:sz="0" w:space="0" w:color="auto"/>
                    <w:bottom w:val="none" w:sz="0" w:space="0" w:color="auto"/>
                    <w:right w:val="none" w:sz="0" w:space="0" w:color="auto"/>
                  </w:divBdr>
                  <w:divsChild>
                    <w:div w:id="120725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510780">
      <w:bodyDiv w:val="1"/>
      <w:marLeft w:val="0"/>
      <w:marRight w:val="0"/>
      <w:marTop w:val="0"/>
      <w:marBottom w:val="0"/>
      <w:divBdr>
        <w:top w:val="none" w:sz="0" w:space="0" w:color="auto"/>
        <w:left w:val="none" w:sz="0" w:space="0" w:color="auto"/>
        <w:bottom w:val="none" w:sz="0" w:space="0" w:color="auto"/>
        <w:right w:val="none" w:sz="0" w:space="0" w:color="auto"/>
      </w:divBdr>
      <w:divsChild>
        <w:div w:id="1882546265">
          <w:marLeft w:val="0"/>
          <w:marRight w:val="0"/>
          <w:marTop w:val="0"/>
          <w:marBottom w:val="0"/>
          <w:divBdr>
            <w:top w:val="none" w:sz="0" w:space="0" w:color="auto"/>
            <w:left w:val="none" w:sz="0" w:space="0" w:color="auto"/>
            <w:bottom w:val="none" w:sz="0" w:space="0" w:color="auto"/>
            <w:right w:val="none" w:sz="0" w:space="0" w:color="auto"/>
          </w:divBdr>
          <w:divsChild>
            <w:div w:id="518281829">
              <w:marLeft w:val="0"/>
              <w:marRight w:val="0"/>
              <w:marTop w:val="0"/>
              <w:marBottom w:val="0"/>
              <w:divBdr>
                <w:top w:val="none" w:sz="0" w:space="0" w:color="auto"/>
                <w:left w:val="none" w:sz="0" w:space="0" w:color="auto"/>
                <w:bottom w:val="none" w:sz="0" w:space="0" w:color="auto"/>
                <w:right w:val="none" w:sz="0" w:space="0" w:color="auto"/>
              </w:divBdr>
              <w:divsChild>
                <w:div w:id="1120801367">
                  <w:marLeft w:val="0"/>
                  <w:marRight w:val="0"/>
                  <w:marTop w:val="0"/>
                  <w:marBottom w:val="0"/>
                  <w:divBdr>
                    <w:top w:val="none" w:sz="0" w:space="0" w:color="auto"/>
                    <w:left w:val="none" w:sz="0" w:space="0" w:color="auto"/>
                    <w:bottom w:val="none" w:sz="0" w:space="0" w:color="auto"/>
                    <w:right w:val="none" w:sz="0" w:space="0" w:color="auto"/>
                  </w:divBdr>
                  <w:divsChild>
                    <w:div w:id="2979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30852">
      <w:bodyDiv w:val="1"/>
      <w:marLeft w:val="0"/>
      <w:marRight w:val="0"/>
      <w:marTop w:val="0"/>
      <w:marBottom w:val="0"/>
      <w:divBdr>
        <w:top w:val="none" w:sz="0" w:space="0" w:color="auto"/>
        <w:left w:val="none" w:sz="0" w:space="0" w:color="auto"/>
        <w:bottom w:val="none" w:sz="0" w:space="0" w:color="auto"/>
        <w:right w:val="none" w:sz="0" w:space="0" w:color="auto"/>
      </w:divBdr>
      <w:divsChild>
        <w:div w:id="82453829">
          <w:marLeft w:val="0"/>
          <w:marRight w:val="0"/>
          <w:marTop w:val="0"/>
          <w:marBottom w:val="0"/>
          <w:divBdr>
            <w:top w:val="none" w:sz="0" w:space="0" w:color="auto"/>
            <w:left w:val="none" w:sz="0" w:space="0" w:color="auto"/>
            <w:bottom w:val="none" w:sz="0" w:space="0" w:color="auto"/>
            <w:right w:val="none" w:sz="0" w:space="0" w:color="auto"/>
          </w:divBdr>
          <w:divsChild>
            <w:div w:id="2074890786">
              <w:marLeft w:val="0"/>
              <w:marRight w:val="0"/>
              <w:marTop w:val="0"/>
              <w:marBottom w:val="0"/>
              <w:divBdr>
                <w:top w:val="none" w:sz="0" w:space="0" w:color="auto"/>
                <w:left w:val="none" w:sz="0" w:space="0" w:color="auto"/>
                <w:bottom w:val="none" w:sz="0" w:space="0" w:color="auto"/>
                <w:right w:val="none" w:sz="0" w:space="0" w:color="auto"/>
              </w:divBdr>
              <w:divsChild>
                <w:div w:id="255752667">
                  <w:marLeft w:val="0"/>
                  <w:marRight w:val="0"/>
                  <w:marTop w:val="0"/>
                  <w:marBottom w:val="0"/>
                  <w:divBdr>
                    <w:top w:val="none" w:sz="0" w:space="0" w:color="auto"/>
                    <w:left w:val="none" w:sz="0" w:space="0" w:color="auto"/>
                    <w:bottom w:val="none" w:sz="0" w:space="0" w:color="auto"/>
                    <w:right w:val="none" w:sz="0" w:space="0" w:color="auto"/>
                  </w:divBdr>
                  <w:divsChild>
                    <w:div w:id="28720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532337">
      <w:bodyDiv w:val="1"/>
      <w:marLeft w:val="0"/>
      <w:marRight w:val="0"/>
      <w:marTop w:val="0"/>
      <w:marBottom w:val="0"/>
      <w:divBdr>
        <w:top w:val="none" w:sz="0" w:space="0" w:color="auto"/>
        <w:left w:val="none" w:sz="0" w:space="0" w:color="auto"/>
        <w:bottom w:val="none" w:sz="0" w:space="0" w:color="auto"/>
        <w:right w:val="none" w:sz="0" w:space="0" w:color="auto"/>
      </w:divBdr>
      <w:divsChild>
        <w:div w:id="630601708">
          <w:marLeft w:val="0"/>
          <w:marRight w:val="0"/>
          <w:marTop w:val="0"/>
          <w:marBottom w:val="0"/>
          <w:divBdr>
            <w:top w:val="none" w:sz="0" w:space="0" w:color="auto"/>
            <w:left w:val="none" w:sz="0" w:space="0" w:color="auto"/>
            <w:bottom w:val="none" w:sz="0" w:space="0" w:color="auto"/>
            <w:right w:val="none" w:sz="0" w:space="0" w:color="auto"/>
          </w:divBdr>
          <w:divsChild>
            <w:div w:id="1461454396">
              <w:marLeft w:val="0"/>
              <w:marRight w:val="0"/>
              <w:marTop w:val="0"/>
              <w:marBottom w:val="0"/>
              <w:divBdr>
                <w:top w:val="none" w:sz="0" w:space="0" w:color="auto"/>
                <w:left w:val="none" w:sz="0" w:space="0" w:color="auto"/>
                <w:bottom w:val="none" w:sz="0" w:space="0" w:color="auto"/>
                <w:right w:val="none" w:sz="0" w:space="0" w:color="auto"/>
              </w:divBdr>
              <w:divsChild>
                <w:div w:id="210847197">
                  <w:marLeft w:val="0"/>
                  <w:marRight w:val="0"/>
                  <w:marTop w:val="0"/>
                  <w:marBottom w:val="0"/>
                  <w:divBdr>
                    <w:top w:val="none" w:sz="0" w:space="0" w:color="auto"/>
                    <w:left w:val="none" w:sz="0" w:space="0" w:color="auto"/>
                    <w:bottom w:val="none" w:sz="0" w:space="0" w:color="auto"/>
                    <w:right w:val="none" w:sz="0" w:space="0" w:color="auto"/>
                  </w:divBdr>
                  <w:divsChild>
                    <w:div w:id="6976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6816">
      <w:bodyDiv w:val="1"/>
      <w:marLeft w:val="0"/>
      <w:marRight w:val="0"/>
      <w:marTop w:val="0"/>
      <w:marBottom w:val="0"/>
      <w:divBdr>
        <w:top w:val="none" w:sz="0" w:space="0" w:color="auto"/>
        <w:left w:val="none" w:sz="0" w:space="0" w:color="auto"/>
        <w:bottom w:val="none" w:sz="0" w:space="0" w:color="auto"/>
        <w:right w:val="none" w:sz="0" w:space="0" w:color="auto"/>
      </w:divBdr>
      <w:divsChild>
        <w:div w:id="1359769691">
          <w:marLeft w:val="0"/>
          <w:marRight w:val="0"/>
          <w:marTop w:val="0"/>
          <w:marBottom w:val="0"/>
          <w:divBdr>
            <w:top w:val="none" w:sz="0" w:space="0" w:color="auto"/>
            <w:left w:val="none" w:sz="0" w:space="0" w:color="auto"/>
            <w:bottom w:val="none" w:sz="0" w:space="0" w:color="auto"/>
            <w:right w:val="none" w:sz="0" w:space="0" w:color="auto"/>
          </w:divBdr>
          <w:divsChild>
            <w:div w:id="658846652">
              <w:marLeft w:val="0"/>
              <w:marRight w:val="0"/>
              <w:marTop w:val="0"/>
              <w:marBottom w:val="0"/>
              <w:divBdr>
                <w:top w:val="none" w:sz="0" w:space="0" w:color="auto"/>
                <w:left w:val="none" w:sz="0" w:space="0" w:color="auto"/>
                <w:bottom w:val="none" w:sz="0" w:space="0" w:color="auto"/>
                <w:right w:val="none" w:sz="0" w:space="0" w:color="auto"/>
              </w:divBdr>
              <w:divsChild>
                <w:div w:id="1628316932">
                  <w:marLeft w:val="0"/>
                  <w:marRight w:val="0"/>
                  <w:marTop w:val="0"/>
                  <w:marBottom w:val="0"/>
                  <w:divBdr>
                    <w:top w:val="none" w:sz="0" w:space="0" w:color="auto"/>
                    <w:left w:val="none" w:sz="0" w:space="0" w:color="auto"/>
                    <w:bottom w:val="none" w:sz="0" w:space="0" w:color="auto"/>
                    <w:right w:val="none" w:sz="0" w:space="0" w:color="auto"/>
                  </w:divBdr>
                  <w:divsChild>
                    <w:div w:id="7047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1091">
      <w:bodyDiv w:val="1"/>
      <w:marLeft w:val="0"/>
      <w:marRight w:val="0"/>
      <w:marTop w:val="0"/>
      <w:marBottom w:val="0"/>
      <w:divBdr>
        <w:top w:val="none" w:sz="0" w:space="0" w:color="auto"/>
        <w:left w:val="none" w:sz="0" w:space="0" w:color="auto"/>
        <w:bottom w:val="none" w:sz="0" w:space="0" w:color="auto"/>
        <w:right w:val="none" w:sz="0" w:space="0" w:color="auto"/>
      </w:divBdr>
      <w:divsChild>
        <w:div w:id="714159281">
          <w:marLeft w:val="0"/>
          <w:marRight w:val="0"/>
          <w:marTop w:val="0"/>
          <w:marBottom w:val="0"/>
          <w:divBdr>
            <w:top w:val="none" w:sz="0" w:space="0" w:color="auto"/>
            <w:left w:val="none" w:sz="0" w:space="0" w:color="auto"/>
            <w:bottom w:val="none" w:sz="0" w:space="0" w:color="auto"/>
            <w:right w:val="none" w:sz="0" w:space="0" w:color="auto"/>
          </w:divBdr>
          <w:divsChild>
            <w:div w:id="1718164593">
              <w:marLeft w:val="0"/>
              <w:marRight w:val="0"/>
              <w:marTop w:val="0"/>
              <w:marBottom w:val="0"/>
              <w:divBdr>
                <w:top w:val="none" w:sz="0" w:space="0" w:color="auto"/>
                <w:left w:val="none" w:sz="0" w:space="0" w:color="auto"/>
                <w:bottom w:val="none" w:sz="0" w:space="0" w:color="auto"/>
                <w:right w:val="none" w:sz="0" w:space="0" w:color="auto"/>
              </w:divBdr>
              <w:divsChild>
                <w:div w:id="1548301301">
                  <w:marLeft w:val="0"/>
                  <w:marRight w:val="0"/>
                  <w:marTop w:val="0"/>
                  <w:marBottom w:val="0"/>
                  <w:divBdr>
                    <w:top w:val="none" w:sz="0" w:space="0" w:color="auto"/>
                    <w:left w:val="none" w:sz="0" w:space="0" w:color="auto"/>
                    <w:bottom w:val="none" w:sz="0" w:space="0" w:color="auto"/>
                    <w:right w:val="none" w:sz="0" w:space="0" w:color="auto"/>
                  </w:divBdr>
                  <w:divsChild>
                    <w:div w:id="21050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12692">
      <w:bodyDiv w:val="1"/>
      <w:marLeft w:val="0"/>
      <w:marRight w:val="0"/>
      <w:marTop w:val="0"/>
      <w:marBottom w:val="0"/>
      <w:divBdr>
        <w:top w:val="none" w:sz="0" w:space="0" w:color="auto"/>
        <w:left w:val="none" w:sz="0" w:space="0" w:color="auto"/>
        <w:bottom w:val="none" w:sz="0" w:space="0" w:color="auto"/>
        <w:right w:val="none" w:sz="0" w:space="0" w:color="auto"/>
      </w:divBdr>
      <w:divsChild>
        <w:div w:id="240020881">
          <w:marLeft w:val="0"/>
          <w:marRight w:val="0"/>
          <w:marTop w:val="0"/>
          <w:marBottom w:val="0"/>
          <w:divBdr>
            <w:top w:val="none" w:sz="0" w:space="0" w:color="auto"/>
            <w:left w:val="none" w:sz="0" w:space="0" w:color="auto"/>
            <w:bottom w:val="none" w:sz="0" w:space="0" w:color="auto"/>
            <w:right w:val="none" w:sz="0" w:space="0" w:color="auto"/>
          </w:divBdr>
          <w:divsChild>
            <w:div w:id="1673947257">
              <w:marLeft w:val="0"/>
              <w:marRight w:val="0"/>
              <w:marTop w:val="0"/>
              <w:marBottom w:val="0"/>
              <w:divBdr>
                <w:top w:val="none" w:sz="0" w:space="0" w:color="auto"/>
                <w:left w:val="none" w:sz="0" w:space="0" w:color="auto"/>
                <w:bottom w:val="none" w:sz="0" w:space="0" w:color="auto"/>
                <w:right w:val="none" w:sz="0" w:space="0" w:color="auto"/>
              </w:divBdr>
              <w:divsChild>
                <w:div w:id="960068629">
                  <w:marLeft w:val="0"/>
                  <w:marRight w:val="0"/>
                  <w:marTop w:val="0"/>
                  <w:marBottom w:val="0"/>
                  <w:divBdr>
                    <w:top w:val="none" w:sz="0" w:space="0" w:color="auto"/>
                    <w:left w:val="none" w:sz="0" w:space="0" w:color="auto"/>
                    <w:bottom w:val="none" w:sz="0" w:space="0" w:color="auto"/>
                    <w:right w:val="none" w:sz="0" w:space="0" w:color="auto"/>
                  </w:divBdr>
                  <w:divsChild>
                    <w:div w:id="62523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900173">
      <w:bodyDiv w:val="1"/>
      <w:marLeft w:val="0"/>
      <w:marRight w:val="0"/>
      <w:marTop w:val="0"/>
      <w:marBottom w:val="0"/>
      <w:divBdr>
        <w:top w:val="none" w:sz="0" w:space="0" w:color="auto"/>
        <w:left w:val="none" w:sz="0" w:space="0" w:color="auto"/>
        <w:bottom w:val="none" w:sz="0" w:space="0" w:color="auto"/>
        <w:right w:val="none" w:sz="0" w:space="0" w:color="auto"/>
      </w:divBdr>
      <w:divsChild>
        <w:div w:id="1137452548">
          <w:marLeft w:val="0"/>
          <w:marRight w:val="0"/>
          <w:marTop w:val="0"/>
          <w:marBottom w:val="0"/>
          <w:divBdr>
            <w:top w:val="none" w:sz="0" w:space="0" w:color="auto"/>
            <w:left w:val="none" w:sz="0" w:space="0" w:color="auto"/>
            <w:bottom w:val="none" w:sz="0" w:space="0" w:color="auto"/>
            <w:right w:val="none" w:sz="0" w:space="0" w:color="auto"/>
          </w:divBdr>
          <w:divsChild>
            <w:div w:id="1266617336">
              <w:marLeft w:val="0"/>
              <w:marRight w:val="0"/>
              <w:marTop w:val="0"/>
              <w:marBottom w:val="0"/>
              <w:divBdr>
                <w:top w:val="none" w:sz="0" w:space="0" w:color="auto"/>
                <w:left w:val="none" w:sz="0" w:space="0" w:color="auto"/>
                <w:bottom w:val="none" w:sz="0" w:space="0" w:color="auto"/>
                <w:right w:val="none" w:sz="0" w:space="0" w:color="auto"/>
              </w:divBdr>
              <w:divsChild>
                <w:div w:id="1515533357">
                  <w:marLeft w:val="0"/>
                  <w:marRight w:val="0"/>
                  <w:marTop w:val="0"/>
                  <w:marBottom w:val="0"/>
                  <w:divBdr>
                    <w:top w:val="none" w:sz="0" w:space="0" w:color="auto"/>
                    <w:left w:val="none" w:sz="0" w:space="0" w:color="auto"/>
                    <w:bottom w:val="none" w:sz="0" w:space="0" w:color="auto"/>
                    <w:right w:val="none" w:sz="0" w:space="0" w:color="auto"/>
                  </w:divBdr>
                  <w:divsChild>
                    <w:div w:id="11702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8/08/relationships/commentsExtensible" Target="commentsExtensi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BA41A-43ED-4352-A303-F5D773F9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3885</Words>
  <Characters>22146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جناب آ قای دکتر سلطانیان</vt:lpstr>
    </vt:vector>
  </TitlesOfParts>
  <Company>PPMY</Company>
  <LinksUpToDate>false</LinksUpToDate>
  <CharactersWithSpaces>25980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جناب آ قای دکتر سلطانیان</dc:title>
  <dc:creator>YMPP</dc:creator>
  <cp:lastModifiedBy>a</cp:lastModifiedBy>
  <cp:revision>2</cp:revision>
  <cp:lastPrinted>2008-06-23T06:51:00Z</cp:lastPrinted>
  <dcterms:created xsi:type="dcterms:W3CDTF">2023-04-18T09:25:00Z</dcterms:created>
  <dcterms:modified xsi:type="dcterms:W3CDTF">2023-04-18T09:25:00Z</dcterms:modified>
</cp:coreProperties>
</file>